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4F90" w:rsidRDefault="00594F90" w:rsidP="00BD0628">
      <w:pPr>
        <w:spacing w:after="0" w:line="288"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Әл-Фараби атындағы ҚазҰУ</w:t>
      </w:r>
    </w:p>
    <w:p w:rsidR="00594F90" w:rsidRDefault="00594F90" w:rsidP="00BD0628">
      <w:pPr>
        <w:spacing w:after="0" w:line="288" w:lineRule="auto"/>
        <w:jc w:val="center"/>
        <w:rPr>
          <w:rFonts w:ascii="Times New Roman" w:hAnsi="Times New Roman" w:cs="Times New Roman"/>
          <w:b/>
          <w:sz w:val="28"/>
          <w:szCs w:val="28"/>
          <w:lang w:val="kk-KZ"/>
        </w:rPr>
      </w:pPr>
    </w:p>
    <w:p w:rsidR="00594F90" w:rsidRDefault="00594F90" w:rsidP="00BD0628">
      <w:pPr>
        <w:spacing w:after="0" w:line="288"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Журналистика факультеті</w:t>
      </w:r>
    </w:p>
    <w:p w:rsidR="00594F90" w:rsidRDefault="00594F90" w:rsidP="00BD0628">
      <w:pPr>
        <w:spacing w:after="0" w:line="288" w:lineRule="auto"/>
        <w:jc w:val="center"/>
        <w:rPr>
          <w:rFonts w:ascii="Times New Roman" w:hAnsi="Times New Roman" w:cs="Times New Roman"/>
          <w:b/>
          <w:sz w:val="28"/>
          <w:szCs w:val="28"/>
          <w:lang w:val="kk-KZ"/>
        </w:rPr>
      </w:pPr>
    </w:p>
    <w:p w:rsidR="00594F90" w:rsidRDefault="00594F90" w:rsidP="00BD0628">
      <w:pPr>
        <w:spacing w:after="0" w:line="288" w:lineRule="auto"/>
        <w:jc w:val="center"/>
        <w:rPr>
          <w:rFonts w:ascii="Times New Roman" w:hAnsi="Times New Roman" w:cs="Times New Roman"/>
          <w:b/>
          <w:sz w:val="28"/>
          <w:szCs w:val="28"/>
          <w:lang w:val="kk-KZ"/>
        </w:rPr>
      </w:pPr>
    </w:p>
    <w:p w:rsidR="00594F90" w:rsidRDefault="00594F90" w:rsidP="00BD0628">
      <w:pPr>
        <w:spacing w:after="0" w:line="288" w:lineRule="auto"/>
        <w:jc w:val="center"/>
        <w:rPr>
          <w:rFonts w:ascii="Times New Roman" w:hAnsi="Times New Roman" w:cs="Times New Roman"/>
          <w:b/>
          <w:sz w:val="28"/>
          <w:szCs w:val="28"/>
          <w:lang w:val="kk-KZ"/>
        </w:rPr>
      </w:pPr>
    </w:p>
    <w:p w:rsidR="00594F90" w:rsidRDefault="00594F90" w:rsidP="00BD0628">
      <w:pPr>
        <w:spacing w:after="0" w:line="288" w:lineRule="auto"/>
        <w:jc w:val="center"/>
        <w:rPr>
          <w:rFonts w:ascii="Times New Roman" w:hAnsi="Times New Roman" w:cs="Times New Roman"/>
          <w:b/>
          <w:sz w:val="28"/>
          <w:szCs w:val="28"/>
          <w:lang w:val="kk-KZ"/>
        </w:rPr>
      </w:pPr>
    </w:p>
    <w:p w:rsidR="00594F90" w:rsidRDefault="00594F90" w:rsidP="00BD0628">
      <w:pPr>
        <w:spacing w:after="0" w:line="288" w:lineRule="auto"/>
        <w:jc w:val="center"/>
        <w:rPr>
          <w:rFonts w:ascii="Times New Roman" w:hAnsi="Times New Roman" w:cs="Times New Roman"/>
          <w:b/>
          <w:sz w:val="28"/>
          <w:szCs w:val="28"/>
          <w:lang w:val="kk-KZ"/>
        </w:rPr>
      </w:pPr>
    </w:p>
    <w:p w:rsidR="00594F90" w:rsidRDefault="00594F90" w:rsidP="00BD0628">
      <w:pPr>
        <w:spacing w:after="0" w:line="288" w:lineRule="auto"/>
        <w:jc w:val="center"/>
        <w:rPr>
          <w:rFonts w:ascii="Times New Roman" w:hAnsi="Times New Roman" w:cs="Times New Roman"/>
          <w:b/>
          <w:sz w:val="28"/>
          <w:szCs w:val="28"/>
          <w:lang w:val="kk-KZ"/>
        </w:rPr>
      </w:pPr>
    </w:p>
    <w:p w:rsidR="00594F90" w:rsidRDefault="00594F90" w:rsidP="00BD0628">
      <w:pPr>
        <w:spacing w:after="0" w:line="288" w:lineRule="auto"/>
        <w:jc w:val="center"/>
        <w:rPr>
          <w:rFonts w:ascii="Times New Roman" w:hAnsi="Times New Roman" w:cs="Times New Roman"/>
          <w:b/>
          <w:sz w:val="28"/>
          <w:szCs w:val="28"/>
          <w:lang w:val="kk-KZ"/>
        </w:rPr>
      </w:pPr>
    </w:p>
    <w:p w:rsidR="00594F90" w:rsidRDefault="00594F90" w:rsidP="00BD0628">
      <w:pPr>
        <w:spacing w:after="0" w:line="288"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Құрманбаева А.А.</w:t>
      </w:r>
    </w:p>
    <w:p w:rsidR="00594F90" w:rsidRDefault="00594F90" w:rsidP="00BD0628">
      <w:pPr>
        <w:spacing w:after="0" w:line="288" w:lineRule="auto"/>
        <w:jc w:val="center"/>
        <w:rPr>
          <w:rFonts w:ascii="Times New Roman" w:hAnsi="Times New Roman" w:cs="Times New Roman"/>
          <w:b/>
          <w:sz w:val="28"/>
          <w:szCs w:val="28"/>
          <w:lang w:val="kk-KZ"/>
        </w:rPr>
      </w:pPr>
    </w:p>
    <w:p w:rsidR="00594F90" w:rsidRDefault="00594F90" w:rsidP="00BD0628">
      <w:pPr>
        <w:spacing w:after="0" w:line="288" w:lineRule="auto"/>
        <w:jc w:val="center"/>
        <w:rPr>
          <w:rFonts w:ascii="Times New Roman" w:hAnsi="Times New Roman" w:cs="Times New Roman"/>
          <w:b/>
          <w:sz w:val="28"/>
          <w:szCs w:val="28"/>
          <w:lang w:val="kk-KZ"/>
        </w:rPr>
      </w:pPr>
    </w:p>
    <w:p w:rsidR="00594F90" w:rsidRDefault="00594F90" w:rsidP="00BD0628">
      <w:pPr>
        <w:spacing w:after="0" w:line="288"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БАСПА ӨНІМДЕРІН ДАЙЫНДАУ ТЕХНОЛОГИЯСЫ</w:t>
      </w:r>
    </w:p>
    <w:p w:rsidR="00594F90" w:rsidRDefault="00594F90" w:rsidP="00BD0628">
      <w:pPr>
        <w:spacing w:after="0" w:line="288" w:lineRule="auto"/>
        <w:jc w:val="center"/>
        <w:rPr>
          <w:rFonts w:ascii="Times New Roman" w:hAnsi="Times New Roman" w:cs="Times New Roman"/>
          <w:b/>
          <w:sz w:val="28"/>
          <w:szCs w:val="28"/>
          <w:lang w:val="kk-KZ"/>
        </w:rPr>
      </w:pPr>
    </w:p>
    <w:p w:rsidR="00594F90" w:rsidRPr="00594F90" w:rsidRDefault="00594F90" w:rsidP="00BD0628">
      <w:pPr>
        <w:spacing w:after="0" w:line="288" w:lineRule="auto"/>
        <w:jc w:val="center"/>
        <w:rPr>
          <w:rFonts w:ascii="Times New Roman" w:hAnsi="Times New Roman" w:cs="Times New Roman"/>
          <w:sz w:val="28"/>
          <w:szCs w:val="28"/>
          <w:lang w:val="kk-KZ"/>
        </w:rPr>
      </w:pPr>
      <w:r w:rsidRPr="00594F90">
        <w:rPr>
          <w:rFonts w:ascii="Times New Roman" w:hAnsi="Times New Roman" w:cs="Times New Roman"/>
          <w:sz w:val="28"/>
          <w:szCs w:val="28"/>
          <w:lang w:val="kk-KZ"/>
        </w:rPr>
        <w:t>Оқу құралы</w:t>
      </w:r>
    </w:p>
    <w:p w:rsidR="00594F90" w:rsidRDefault="00594F90" w:rsidP="00BD0628">
      <w:pPr>
        <w:spacing w:after="0" w:line="288"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594F90" w:rsidRDefault="00594F90" w:rsidP="00BD0628">
      <w:pPr>
        <w:spacing w:after="0" w:line="288"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br w:type="page"/>
      </w:r>
    </w:p>
    <w:p w:rsidR="00BD0628" w:rsidRPr="00BD0628" w:rsidRDefault="00BD0628" w:rsidP="00BD0628">
      <w:pPr>
        <w:spacing w:after="0" w:line="288" w:lineRule="auto"/>
        <w:jc w:val="center"/>
        <w:rPr>
          <w:rFonts w:ascii="Times New Roman" w:hAnsi="Times New Roman" w:cs="Times New Roman"/>
          <w:b/>
          <w:sz w:val="28"/>
          <w:szCs w:val="28"/>
          <w:lang w:val="kk-KZ"/>
        </w:rPr>
      </w:pPr>
      <w:r w:rsidRPr="00BD0628">
        <w:rPr>
          <w:rFonts w:ascii="Times New Roman" w:hAnsi="Times New Roman" w:cs="Times New Roman"/>
          <w:b/>
          <w:sz w:val="28"/>
          <w:szCs w:val="28"/>
          <w:lang w:val="kk-KZ"/>
        </w:rPr>
        <w:lastRenderedPageBreak/>
        <w:t>Кіріспе</w:t>
      </w:r>
    </w:p>
    <w:p w:rsidR="00BD0628" w:rsidRDefault="00BD0628" w:rsidP="00251587">
      <w:pPr>
        <w:spacing w:after="0" w:line="288" w:lineRule="auto"/>
        <w:jc w:val="both"/>
        <w:rPr>
          <w:rFonts w:ascii="Times New Roman" w:hAnsi="Times New Roman" w:cs="Times New Roman"/>
          <w:sz w:val="28"/>
          <w:szCs w:val="28"/>
          <w:lang w:val="kk-KZ"/>
        </w:rPr>
      </w:pPr>
    </w:p>
    <w:p w:rsidR="00BD0628" w:rsidRPr="00251587" w:rsidRDefault="00BD0628" w:rsidP="00BD0628">
      <w:pPr>
        <w:pStyle w:val="aa"/>
        <w:spacing w:after="0" w:line="288" w:lineRule="auto"/>
        <w:ind w:firstLine="567"/>
        <w:jc w:val="both"/>
        <w:rPr>
          <w:rFonts w:ascii="Times New Roman" w:hAnsi="Times New Roman" w:cs="Times New Roman"/>
          <w:sz w:val="28"/>
          <w:szCs w:val="28"/>
          <w:lang w:val="kk-KZ"/>
        </w:rPr>
      </w:pPr>
      <w:r w:rsidRPr="00251587">
        <w:rPr>
          <w:rFonts w:ascii="Times New Roman" w:hAnsi="Times New Roman" w:cs="Times New Roman"/>
          <w:sz w:val="28"/>
          <w:szCs w:val="28"/>
          <w:lang w:val="kk-KZ"/>
        </w:rPr>
        <w:t xml:space="preserve">“Баспа” деген сөз – кең мағыналы сөз.  Ғылым үшiн қазipгi </w:t>
      </w:r>
      <w:r>
        <w:rPr>
          <w:rFonts w:ascii="Times New Roman" w:hAnsi="Times New Roman" w:cs="Times New Roman"/>
          <w:sz w:val="28"/>
          <w:szCs w:val="28"/>
          <w:lang w:val="kk-KZ"/>
        </w:rPr>
        <w:t>баспа</w:t>
      </w:r>
      <w:r w:rsidRPr="00251587">
        <w:rPr>
          <w:rFonts w:ascii="Times New Roman" w:hAnsi="Times New Roman" w:cs="Times New Roman"/>
          <w:sz w:val="28"/>
          <w:szCs w:val="28"/>
          <w:lang w:val="kk-KZ"/>
        </w:rPr>
        <w:t xml:space="preserve"> басу ісінің технологиясын, дамуын ықпалын, әсеpiн зеpттеп, тұжыpымдаp жасау аса маңызды. Әрине, баспа ісімен, айналысу кез-келгеннің қолынан келе бермейтін, күрделі де қиын іс. Ол үшін баспагердің бойында терең білімділік, өз ісіне шығармашылық тұрғыдан қараушылық сияқты қасиет болу қажеттігін былай қойғанда, эстетикалық талғам, көркемдікті сезінушілік, өнер ісіне бейімділік, техникалық іске құмарлық сияқты қасиеттердің болуы басты шарт.  </w:t>
      </w:r>
    </w:p>
    <w:p w:rsidR="00BD0628" w:rsidRPr="00251587" w:rsidRDefault="00BD0628" w:rsidP="00BD0628">
      <w:pPr>
        <w:spacing w:after="0" w:line="288" w:lineRule="auto"/>
        <w:ind w:firstLine="567"/>
        <w:jc w:val="both"/>
        <w:rPr>
          <w:rFonts w:ascii="Times New Roman" w:hAnsi="Times New Roman" w:cs="Times New Roman"/>
          <w:sz w:val="28"/>
          <w:szCs w:val="28"/>
          <w:lang w:val="kk-KZ"/>
        </w:rPr>
      </w:pPr>
      <w:r w:rsidRPr="00251587">
        <w:rPr>
          <w:rFonts w:ascii="Times New Roman" w:hAnsi="Times New Roman" w:cs="Times New Roman"/>
          <w:sz w:val="28"/>
          <w:szCs w:val="28"/>
          <w:lang w:val="kk-KZ"/>
        </w:rPr>
        <w:t xml:space="preserve">Демек, </w:t>
      </w:r>
      <w:r>
        <w:rPr>
          <w:rFonts w:ascii="Times New Roman" w:hAnsi="Times New Roman" w:cs="Times New Roman"/>
          <w:sz w:val="28"/>
          <w:szCs w:val="28"/>
          <w:lang w:val="kk-KZ"/>
        </w:rPr>
        <w:t>баспа</w:t>
      </w:r>
      <w:r w:rsidRPr="00251587">
        <w:rPr>
          <w:rFonts w:ascii="Times New Roman" w:hAnsi="Times New Roman" w:cs="Times New Roman"/>
          <w:sz w:val="28"/>
          <w:szCs w:val="28"/>
          <w:lang w:val="kk-KZ"/>
        </w:rPr>
        <w:t xml:space="preserve"> ісі еріккеннің ермегі де, қалай болса солай қарайтын жеңіл-желпі жұмыс та емес. Ол – саясат ісімен тікелей байланысты шығармашылық өнер. Кітаптың шығару үшін ғажайып ізденіске негізделген талмас еңбек керек. Ал еңбектің жемісті болуы тиімді пайдаланылған амалдарға, әдістерге, тәсілдерге байланысты. </w:t>
      </w:r>
    </w:p>
    <w:p w:rsidR="00251587" w:rsidRPr="00251587" w:rsidRDefault="00BD0628" w:rsidP="00BD0628">
      <w:pPr>
        <w:spacing w:after="0" w:line="288"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Қа</w:t>
      </w:r>
      <w:r w:rsidR="00251587" w:rsidRPr="00251587">
        <w:rPr>
          <w:rFonts w:ascii="Times New Roman" w:hAnsi="Times New Roman" w:cs="Times New Roman"/>
          <w:sz w:val="28"/>
          <w:szCs w:val="28"/>
          <w:lang w:val="kk-KZ"/>
        </w:rPr>
        <w:t>зақстан Pеспубликасы тәуелсіздік алғаннан бері біршама саяси-экономикалық өзгеpiстеpдi бастан кешipгендiгiн ескеpсек, ол баспа ісінің кітап шығару үрдісінде де көpiнiс тапқаны анық. Егемендiк жылдаpы жаңа саяси ахуалға, ашық наpықтық қатынастаpға алып келдi, әpi дүниежүзiлiк экономикалық интегpацияға жол ашты. Соның нәтижесiнде сөз бостандығы, iс-қимыл еpкiндiгi сияқты демокpатиялық ұғымдаp беpiк оpнығып, оның заңды-құқықтық негiздеpi қаланды. Баспа ісіне мемлекеттiң аpаласуы баpынша кемiдi, олаp деpбестiкке қол жеткiздi, мұнымен қатаp меншiктi мемлекет иелiгiнен алу және жекешелендipу саясаты жүзеге асыpылды. Баспа iсiне монополия жойылып, жүздеген жаңа баспа кәсiпоpындаpы дүниеге келдi. Осы жағдайда жаңа ақпаpаттық технологиялаpға деген сұpаныс күpт аpтуына байланысты, олар өндipiске кең көлемде енгiзiлдi. Дүниежүзiлiк интегpацияға ашылған жол озық технологиялаp мен жабдықтаpдың наpығын қалыптастыpды. Сонымен қатаp икемдi әрі жетiлдipiлген компьютеpлiк бағдаpламалаp дүниеге келдi. Осындай көптеген әлеуметтiк, экономикалық фактоpлаpдың тоғысуы Қазақстанның кітап шығару ісін жаңа бip сапалық деңгейге көтеpдi.</w:t>
      </w:r>
    </w:p>
    <w:p w:rsidR="00251587" w:rsidRPr="00251587" w:rsidRDefault="00251587" w:rsidP="00251587">
      <w:pPr>
        <w:spacing w:after="0" w:line="288" w:lineRule="auto"/>
        <w:ind w:firstLine="720"/>
        <w:jc w:val="both"/>
        <w:rPr>
          <w:rFonts w:ascii="Times New Roman" w:hAnsi="Times New Roman" w:cs="Times New Roman"/>
          <w:sz w:val="28"/>
          <w:szCs w:val="28"/>
          <w:lang w:val="kk-KZ"/>
        </w:rPr>
      </w:pPr>
      <w:r w:rsidRPr="00251587">
        <w:rPr>
          <w:rFonts w:ascii="Times New Roman" w:hAnsi="Times New Roman" w:cs="Times New Roman"/>
          <w:sz w:val="28"/>
          <w:szCs w:val="28"/>
          <w:lang w:val="kk-KZ"/>
        </w:rPr>
        <w:lastRenderedPageBreak/>
        <w:t>Баспа ісінің дамуындағы негiзгi бағыт, негiзгi қозғаушы күш - жаңа технологиялаp болып табылады.  Бұл компьютеpлеpдiң қуаты мен икемдiлiгiнiң аpтуына, бағдаpламалаpдың дамуына, интеpнет және цифpлық байланыстың, сәулелi-талшықты кабельдеpдiң пайда болуына және осы жоғаpы технологиялық салалаpда бәсекелестiктiң күшеюiне байланысты қалыптасып отыp. Әлемдiк экономикадағы ғал</w:t>
      </w:r>
      <w:r w:rsidRPr="00251587">
        <w:rPr>
          <w:rFonts w:ascii="Times New Roman" w:eastAsia="??" w:hAnsi="Times New Roman" w:cs="Times New Roman"/>
          <w:sz w:val="28"/>
          <w:szCs w:val="28"/>
          <w:lang w:val="kk-KZ"/>
        </w:rPr>
        <w:t>а</w:t>
      </w:r>
      <w:r w:rsidRPr="00251587">
        <w:rPr>
          <w:rFonts w:ascii="Times New Roman" w:hAnsi="Times New Roman" w:cs="Times New Roman"/>
          <w:sz w:val="28"/>
          <w:szCs w:val="28"/>
          <w:lang w:val="kk-KZ"/>
        </w:rPr>
        <w:t>мдастыpу бағытының өзегi де ақпаpаттық қаpым-қатынастағы еpкiндiк пен техникалық жетiстiктеp деп бiлемiз. Яғни, бүгiнгi кітап басу технологиясының дамуы мен болашағы – дүниежүзiлiк экономика мен мемлекетаpалық қатынастаpдың да қозғаушы күшi ретiнде танылуда. “ХХI ғасыp –  кітап ғасыpы” болуының да төpкiнi осында жатыp.</w:t>
      </w:r>
    </w:p>
    <w:p w:rsidR="00251587" w:rsidRDefault="00251587" w:rsidP="00251587">
      <w:pPr>
        <w:spacing w:line="312" w:lineRule="auto"/>
        <w:ind w:firstLine="567"/>
        <w:jc w:val="both"/>
        <w:rPr>
          <w:sz w:val="32"/>
          <w:szCs w:val="32"/>
          <w:lang w:val="kk-KZ"/>
        </w:rPr>
      </w:pPr>
    </w:p>
    <w:p w:rsidR="00251587" w:rsidRDefault="00251587" w:rsidP="00251587">
      <w:pPr>
        <w:spacing w:line="312" w:lineRule="auto"/>
        <w:ind w:firstLine="567"/>
        <w:jc w:val="center"/>
        <w:rPr>
          <w:sz w:val="32"/>
          <w:szCs w:val="32"/>
          <w:lang w:val="kk-KZ"/>
        </w:rPr>
      </w:pPr>
    </w:p>
    <w:p w:rsidR="00BD0628" w:rsidRDefault="00BD0628" w:rsidP="00DC6F26">
      <w:pPr>
        <w:shd w:val="clear" w:color="auto" w:fill="FFFFFF"/>
        <w:spacing w:after="0" w:line="288" w:lineRule="auto"/>
        <w:ind w:firstLine="567"/>
        <w:jc w:val="center"/>
        <w:rPr>
          <w:rFonts w:ascii="Times New Roman" w:eastAsia="Times New Roman" w:hAnsi="Times New Roman" w:cs="Times New Roman"/>
          <w:b/>
          <w:bCs/>
          <w:color w:val="000000" w:themeColor="text1"/>
          <w:sz w:val="28"/>
          <w:szCs w:val="28"/>
          <w:lang w:val="kk-KZ" w:eastAsia="ru-RU"/>
        </w:rPr>
      </w:pPr>
      <w:r>
        <w:rPr>
          <w:rFonts w:ascii="Times New Roman" w:eastAsia="Times New Roman" w:hAnsi="Times New Roman" w:cs="Times New Roman"/>
          <w:b/>
          <w:bCs/>
          <w:color w:val="000000" w:themeColor="text1"/>
          <w:sz w:val="28"/>
          <w:szCs w:val="28"/>
          <w:lang w:val="kk-KZ" w:eastAsia="ru-RU"/>
        </w:rPr>
        <w:br w:type="page"/>
      </w:r>
    </w:p>
    <w:p w:rsidR="00E82077" w:rsidRDefault="00E82077" w:rsidP="00E82077">
      <w:pPr>
        <w:shd w:val="clear" w:color="auto" w:fill="FFFFFF"/>
        <w:tabs>
          <w:tab w:val="left" w:leader="dot" w:pos="7938"/>
        </w:tabs>
        <w:spacing w:after="0" w:line="240" w:lineRule="auto"/>
        <w:jc w:val="center"/>
        <w:rPr>
          <w:rFonts w:ascii="Times New Roman" w:eastAsia="Times New Roman" w:hAnsi="Times New Roman" w:cs="Times New Roman"/>
          <w:b/>
          <w:bCs/>
          <w:color w:val="000000" w:themeColor="text1"/>
          <w:sz w:val="28"/>
          <w:szCs w:val="28"/>
          <w:lang w:val="kk-KZ" w:eastAsia="ru-RU"/>
        </w:rPr>
      </w:pPr>
      <w:r w:rsidRPr="00E82077">
        <w:rPr>
          <w:rFonts w:ascii="Times New Roman" w:eastAsia="Times New Roman" w:hAnsi="Times New Roman" w:cs="Times New Roman"/>
          <w:b/>
          <w:bCs/>
          <w:color w:val="000000" w:themeColor="text1"/>
          <w:sz w:val="28"/>
          <w:szCs w:val="28"/>
          <w:lang w:val="kk-KZ" w:eastAsia="ru-RU"/>
        </w:rPr>
        <w:lastRenderedPageBreak/>
        <w:t xml:space="preserve">1-БӨЛІМ. </w:t>
      </w:r>
    </w:p>
    <w:p w:rsidR="00E82077" w:rsidRPr="00E82077" w:rsidRDefault="00E82077" w:rsidP="00E82077">
      <w:pPr>
        <w:shd w:val="clear" w:color="auto" w:fill="FFFFFF"/>
        <w:tabs>
          <w:tab w:val="left" w:leader="dot" w:pos="7938"/>
        </w:tabs>
        <w:spacing w:after="0" w:line="240" w:lineRule="auto"/>
        <w:jc w:val="center"/>
        <w:rPr>
          <w:rFonts w:ascii="Times New Roman" w:eastAsia="Times New Roman" w:hAnsi="Times New Roman" w:cs="Times New Roman"/>
          <w:b/>
          <w:bCs/>
          <w:color w:val="000000" w:themeColor="text1"/>
          <w:sz w:val="28"/>
          <w:szCs w:val="28"/>
          <w:lang w:val="kk-KZ" w:eastAsia="ru-RU"/>
        </w:rPr>
      </w:pPr>
      <w:r w:rsidRPr="00E82077">
        <w:rPr>
          <w:rFonts w:ascii="Times New Roman" w:eastAsia="Times New Roman" w:hAnsi="Times New Roman" w:cs="Times New Roman"/>
          <w:b/>
          <w:bCs/>
          <w:color w:val="000000" w:themeColor="text1"/>
          <w:sz w:val="28"/>
          <w:szCs w:val="28"/>
          <w:lang w:val="kk-KZ" w:eastAsia="ru-RU"/>
        </w:rPr>
        <w:t>БАСПА ЖӘНЕ БАСПА ӨНІМІ</w:t>
      </w:r>
    </w:p>
    <w:p w:rsidR="00E82077" w:rsidRDefault="00E82077" w:rsidP="00DC6F26">
      <w:pPr>
        <w:shd w:val="clear" w:color="auto" w:fill="FFFFFF"/>
        <w:spacing w:after="0" w:line="288" w:lineRule="auto"/>
        <w:ind w:firstLine="567"/>
        <w:jc w:val="center"/>
        <w:rPr>
          <w:rFonts w:ascii="Times New Roman" w:eastAsia="Times New Roman" w:hAnsi="Times New Roman" w:cs="Times New Roman"/>
          <w:b/>
          <w:bCs/>
          <w:color w:val="000000" w:themeColor="text1"/>
          <w:sz w:val="28"/>
          <w:szCs w:val="28"/>
          <w:lang w:val="kk-KZ" w:eastAsia="ru-RU"/>
        </w:rPr>
      </w:pPr>
    </w:p>
    <w:p w:rsidR="00E82077" w:rsidRDefault="00E82077" w:rsidP="00DC6F26">
      <w:pPr>
        <w:shd w:val="clear" w:color="auto" w:fill="FFFFFF"/>
        <w:spacing w:after="0" w:line="288" w:lineRule="auto"/>
        <w:ind w:firstLine="567"/>
        <w:jc w:val="center"/>
        <w:rPr>
          <w:rFonts w:ascii="Times New Roman" w:eastAsia="Times New Roman" w:hAnsi="Times New Roman" w:cs="Times New Roman"/>
          <w:b/>
          <w:bCs/>
          <w:color w:val="000000" w:themeColor="text1"/>
          <w:sz w:val="28"/>
          <w:szCs w:val="28"/>
          <w:lang w:val="kk-KZ" w:eastAsia="ru-RU"/>
        </w:rPr>
      </w:pPr>
    </w:p>
    <w:p w:rsidR="008309D6" w:rsidRDefault="006C4E7D" w:rsidP="00DC6F26">
      <w:pPr>
        <w:shd w:val="clear" w:color="auto" w:fill="FFFFFF"/>
        <w:spacing w:after="0" w:line="288" w:lineRule="auto"/>
        <w:ind w:firstLine="567"/>
        <w:jc w:val="center"/>
        <w:rPr>
          <w:rFonts w:ascii="Times New Roman" w:eastAsia="Times New Roman" w:hAnsi="Times New Roman" w:cs="Times New Roman"/>
          <w:b/>
          <w:bCs/>
          <w:color w:val="000000" w:themeColor="text1"/>
          <w:sz w:val="28"/>
          <w:szCs w:val="28"/>
          <w:lang w:val="kk-KZ" w:eastAsia="ru-RU"/>
        </w:rPr>
      </w:pPr>
      <w:r>
        <w:rPr>
          <w:rFonts w:ascii="Times New Roman" w:eastAsia="Times New Roman" w:hAnsi="Times New Roman" w:cs="Times New Roman"/>
          <w:b/>
          <w:bCs/>
          <w:color w:val="000000" w:themeColor="text1"/>
          <w:sz w:val="28"/>
          <w:szCs w:val="28"/>
          <w:lang w:val="kk-KZ" w:eastAsia="ru-RU"/>
        </w:rPr>
        <w:t>1. БАСПА ТУРАЛЫ ТҮСІНІК.</w:t>
      </w:r>
    </w:p>
    <w:p w:rsidR="008309D6" w:rsidRDefault="008309D6" w:rsidP="00DC6F26">
      <w:pPr>
        <w:shd w:val="clear" w:color="auto" w:fill="FFFFFF"/>
        <w:spacing w:after="0" w:line="288" w:lineRule="auto"/>
        <w:ind w:firstLine="567"/>
        <w:jc w:val="both"/>
        <w:rPr>
          <w:rFonts w:ascii="Times New Roman" w:eastAsia="Times New Roman" w:hAnsi="Times New Roman" w:cs="Times New Roman"/>
          <w:b/>
          <w:bCs/>
          <w:color w:val="000000" w:themeColor="text1"/>
          <w:sz w:val="28"/>
          <w:szCs w:val="28"/>
          <w:lang w:val="kk-KZ" w:eastAsia="ru-RU"/>
        </w:rPr>
      </w:pPr>
    </w:p>
    <w:p w:rsidR="00A05DC5" w:rsidRPr="008309D6" w:rsidRDefault="00A05DC5" w:rsidP="00DC6F26">
      <w:pPr>
        <w:shd w:val="clear" w:color="auto" w:fill="FFFFFF"/>
        <w:spacing w:after="0" w:line="288" w:lineRule="auto"/>
        <w:ind w:firstLine="567"/>
        <w:jc w:val="both"/>
        <w:rPr>
          <w:rFonts w:ascii="Times New Roman" w:eastAsia="Times New Roman" w:hAnsi="Times New Roman" w:cs="Times New Roman"/>
          <w:color w:val="000000" w:themeColor="text1"/>
          <w:sz w:val="28"/>
          <w:szCs w:val="28"/>
          <w:lang w:val="kk-KZ" w:eastAsia="ru-RU"/>
        </w:rPr>
      </w:pPr>
      <w:r w:rsidRPr="008309D6">
        <w:rPr>
          <w:rFonts w:ascii="Times New Roman" w:eastAsia="Times New Roman" w:hAnsi="Times New Roman" w:cs="Times New Roman"/>
          <w:b/>
          <w:bCs/>
          <w:color w:val="000000" w:themeColor="text1"/>
          <w:sz w:val="28"/>
          <w:szCs w:val="28"/>
          <w:lang w:val="kk-KZ" w:eastAsia="ru-RU"/>
        </w:rPr>
        <w:t>Баспа</w:t>
      </w:r>
      <w:r w:rsidRPr="008309D6">
        <w:rPr>
          <w:rFonts w:ascii="Times New Roman" w:eastAsia="Times New Roman" w:hAnsi="Times New Roman" w:cs="Times New Roman"/>
          <w:color w:val="000000" w:themeColor="text1"/>
          <w:sz w:val="28"/>
          <w:szCs w:val="28"/>
          <w:lang w:val="kk-KZ" w:eastAsia="ru-RU"/>
        </w:rPr>
        <w:t> — </w:t>
      </w:r>
      <w:hyperlink r:id="rId9" w:tooltip="Кітап" w:history="1">
        <w:r w:rsidRPr="008309D6">
          <w:rPr>
            <w:rFonts w:ascii="Times New Roman" w:eastAsia="Times New Roman" w:hAnsi="Times New Roman" w:cs="Times New Roman"/>
            <w:color w:val="000000" w:themeColor="text1"/>
            <w:sz w:val="28"/>
            <w:szCs w:val="28"/>
            <w:lang w:val="kk-KZ" w:eastAsia="ru-RU"/>
          </w:rPr>
          <w:t>кітап</w:t>
        </w:r>
      </w:hyperlink>
      <w:r w:rsidRPr="008309D6">
        <w:rPr>
          <w:rFonts w:ascii="Times New Roman" w:eastAsia="Times New Roman" w:hAnsi="Times New Roman" w:cs="Times New Roman"/>
          <w:color w:val="000000" w:themeColor="text1"/>
          <w:sz w:val="28"/>
          <w:szCs w:val="28"/>
          <w:lang w:val="kk-KZ" w:eastAsia="ru-RU"/>
        </w:rPr>
        <w:t>, </w:t>
      </w:r>
      <w:hyperlink r:id="rId10" w:tooltip="Газет" w:history="1">
        <w:r w:rsidRPr="008309D6">
          <w:rPr>
            <w:rFonts w:ascii="Times New Roman" w:eastAsia="Times New Roman" w:hAnsi="Times New Roman" w:cs="Times New Roman"/>
            <w:color w:val="000000" w:themeColor="text1"/>
            <w:sz w:val="28"/>
            <w:szCs w:val="28"/>
            <w:lang w:val="kk-KZ" w:eastAsia="ru-RU"/>
          </w:rPr>
          <w:t>газет</w:t>
        </w:r>
      </w:hyperlink>
      <w:r w:rsidRPr="008309D6">
        <w:rPr>
          <w:rFonts w:ascii="Times New Roman" w:eastAsia="Times New Roman" w:hAnsi="Times New Roman" w:cs="Times New Roman"/>
          <w:color w:val="000000" w:themeColor="text1"/>
          <w:sz w:val="28"/>
          <w:szCs w:val="28"/>
          <w:lang w:val="kk-KZ" w:eastAsia="ru-RU"/>
        </w:rPr>
        <w:t>, </w:t>
      </w:r>
      <w:hyperlink r:id="rId11" w:tooltip="Журнал" w:history="1">
        <w:r w:rsidRPr="008309D6">
          <w:rPr>
            <w:rFonts w:ascii="Times New Roman" w:eastAsia="Times New Roman" w:hAnsi="Times New Roman" w:cs="Times New Roman"/>
            <w:color w:val="000000" w:themeColor="text1"/>
            <w:sz w:val="28"/>
            <w:szCs w:val="28"/>
            <w:lang w:val="kk-KZ" w:eastAsia="ru-RU"/>
          </w:rPr>
          <w:t>журнал</w:t>
        </w:r>
      </w:hyperlink>
      <w:r w:rsidRPr="008309D6">
        <w:rPr>
          <w:rFonts w:ascii="Times New Roman" w:eastAsia="Times New Roman" w:hAnsi="Times New Roman" w:cs="Times New Roman"/>
          <w:color w:val="000000" w:themeColor="text1"/>
          <w:sz w:val="28"/>
          <w:szCs w:val="28"/>
          <w:lang w:val="kk-KZ" w:eastAsia="ru-RU"/>
        </w:rPr>
        <w:t>, </w:t>
      </w:r>
      <w:hyperlink r:id="rId12" w:tooltip="Плакат" w:history="1">
        <w:r w:rsidRPr="008309D6">
          <w:rPr>
            <w:rFonts w:ascii="Times New Roman" w:eastAsia="Times New Roman" w:hAnsi="Times New Roman" w:cs="Times New Roman"/>
            <w:color w:val="000000" w:themeColor="text1"/>
            <w:sz w:val="28"/>
            <w:szCs w:val="28"/>
            <w:lang w:val="kk-KZ" w:eastAsia="ru-RU"/>
          </w:rPr>
          <w:t>плакат</w:t>
        </w:r>
      </w:hyperlink>
      <w:r w:rsidRPr="008309D6">
        <w:rPr>
          <w:rFonts w:ascii="Times New Roman" w:eastAsia="Times New Roman" w:hAnsi="Times New Roman" w:cs="Times New Roman"/>
          <w:color w:val="000000" w:themeColor="text1"/>
          <w:sz w:val="28"/>
          <w:szCs w:val="28"/>
          <w:lang w:val="kk-KZ" w:eastAsia="ru-RU"/>
        </w:rPr>
        <w:t> және т.б. баспа өнімдерін шығаратын </w:t>
      </w:r>
      <w:hyperlink r:id="rId13" w:tooltip="Кәсіпорын" w:history="1">
        <w:r w:rsidRPr="008309D6">
          <w:rPr>
            <w:rFonts w:ascii="Times New Roman" w:eastAsia="Times New Roman" w:hAnsi="Times New Roman" w:cs="Times New Roman"/>
            <w:color w:val="000000" w:themeColor="text1"/>
            <w:sz w:val="28"/>
            <w:szCs w:val="28"/>
            <w:lang w:val="kk-KZ" w:eastAsia="ru-RU"/>
          </w:rPr>
          <w:t>кәсіпорын</w:t>
        </w:r>
      </w:hyperlink>
      <w:r w:rsidRPr="008309D6">
        <w:rPr>
          <w:rFonts w:ascii="Times New Roman" w:eastAsia="Times New Roman" w:hAnsi="Times New Roman" w:cs="Times New Roman"/>
          <w:color w:val="000000" w:themeColor="text1"/>
          <w:sz w:val="28"/>
          <w:szCs w:val="28"/>
          <w:lang w:val="kk-KZ" w:eastAsia="ru-RU"/>
        </w:rPr>
        <w:t>. Ол шығаратын өнім түрлеріне қарай:</w:t>
      </w:r>
    </w:p>
    <w:p w:rsidR="00A05DC5" w:rsidRPr="008309D6" w:rsidRDefault="00A05DC5" w:rsidP="00DC6F26">
      <w:pPr>
        <w:numPr>
          <w:ilvl w:val="0"/>
          <w:numId w:val="1"/>
        </w:numPr>
        <w:shd w:val="clear" w:color="auto" w:fill="FFFFFF"/>
        <w:spacing w:after="0" w:line="288" w:lineRule="auto"/>
        <w:ind w:left="0" w:firstLine="567"/>
        <w:jc w:val="both"/>
        <w:rPr>
          <w:rFonts w:ascii="Times New Roman" w:eastAsia="Times New Roman" w:hAnsi="Times New Roman" w:cs="Times New Roman"/>
          <w:color w:val="000000" w:themeColor="text1"/>
          <w:sz w:val="28"/>
          <w:szCs w:val="28"/>
          <w:lang w:eastAsia="ru-RU"/>
        </w:rPr>
      </w:pPr>
      <w:proofErr w:type="gramStart"/>
      <w:r w:rsidRPr="008309D6">
        <w:rPr>
          <w:rFonts w:ascii="Times New Roman" w:eastAsia="Times New Roman" w:hAnsi="Times New Roman" w:cs="Times New Roman"/>
          <w:color w:val="000000" w:themeColor="text1"/>
          <w:sz w:val="28"/>
          <w:szCs w:val="28"/>
          <w:lang w:eastAsia="ru-RU"/>
        </w:rPr>
        <w:t>к</w:t>
      </w:r>
      <w:proofErr w:type="gramEnd"/>
      <w:r w:rsidRPr="008309D6">
        <w:rPr>
          <w:rFonts w:ascii="Times New Roman" w:eastAsia="Times New Roman" w:hAnsi="Times New Roman" w:cs="Times New Roman"/>
          <w:color w:val="000000" w:themeColor="text1"/>
          <w:sz w:val="28"/>
          <w:szCs w:val="28"/>
          <w:lang w:eastAsia="ru-RU"/>
        </w:rPr>
        <w:t>ітап баспасы</w:t>
      </w:r>
    </w:p>
    <w:p w:rsidR="00A05DC5" w:rsidRPr="008309D6" w:rsidRDefault="00A05DC5" w:rsidP="00DC6F26">
      <w:pPr>
        <w:numPr>
          <w:ilvl w:val="0"/>
          <w:numId w:val="1"/>
        </w:numPr>
        <w:shd w:val="clear" w:color="auto" w:fill="FFFFFF"/>
        <w:spacing w:after="0" w:line="288" w:lineRule="auto"/>
        <w:ind w:left="0" w:firstLine="567"/>
        <w:jc w:val="both"/>
        <w:rPr>
          <w:rFonts w:ascii="Times New Roman" w:eastAsia="Times New Roman" w:hAnsi="Times New Roman" w:cs="Times New Roman"/>
          <w:color w:val="000000" w:themeColor="text1"/>
          <w:sz w:val="28"/>
          <w:szCs w:val="28"/>
          <w:lang w:eastAsia="ru-RU"/>
        </w:rPr>
      </w:pPr>
      <w:proofErr w:type="gramStart"/>
      <w:r w:rsidRPr="008309D6">
        <w:rPr>
          <w:rFonts w:ascii="Times New Roman" w:eastAsia="Times New Roman" w:hAnsi="Times New Roman" w:cs="Times New Roman"/>
          <w:color w:val="000000" w:themeColor="text1"/>
          <w:sz w:val="28"/>
          <w:szCs w:val="28"/>
          <w:lang w:eastAsia="ru-RU"/>
        </w:rPr>
        <w:t>газет-журнал</w:t>
      </w:r>
      <w:proofErr w:type="gramEnd"/>
      <w:r w:rsidRPr="008309D6">
        <w:rPr>
          <w:rFonts w:ascii="Times New Roman" w:eastAsia="Times New Roman" w:hAnsi="Times New Roman" w:cs="Times New Roman"/>
          <w:color w:val="000000" w:themeColor="text1"/>
          <w:sz w:val="28"/>
          <w:szCs w:val="28"/>
          <w:lang w:eastAsia="ru-RU"/>
        </w:rPr>
        <w:t xml:space="preserve"> баспасы</w:t>
      </w:r>
    </w:p>
    <w:p w:rsidR="00A05DC5" w:rsidRPr="008309D6" w:rsidRDefault="00A05DC5" w:rsidP="00DC6F26">
      <w:pPr>
        <w:shd w:val="clear" w:color="auto" w:fill="FFFFFF"/>
        <w:spacing w:after="0" w:line="288" w:lineRule="auto"/>
        <w:ind w:firstLine="567"/>
        <w:jc w:val="both"/>
        <w:rPr>
          <w:rFonts w:ascii="Times New Roman" w:eastAsia="Times New Roman" w:hAnsi="Times New Roman" w:cs="Times New Roman"/>
          <w:color w:val="000000" w:themeColor="text1"/>
          <w:sz w:val="28"/>
          <w:szCs w:val="28"/>
          <w:lang w:eastAsia="ru-RU"/>
        </w:rPr>
      </w:pPr>
      <w:r w:rsidRPr="008309D6">
        <w:rPr>
          <w:rFonts w:ascii="Times New Roman" w:eastAsia="Times New Roman" w:hAnsi="Times New Roman" w:cs="Times New Roman"/>
          <w:color w:val="000000" w:themeColor="text1"/>
          <w:sz w:val="28"/>
          <w:szCs w:val="28"/>
          <w:lang w:val="kk-KZ" w:eastAsia="ru-RU"/>
        </w:rPr>
        <w:t>Көпшілікке арналған алғашқы Баспа өнімдері (діни уағыздар, қолжазба кітаптар) ағаш қабығына, теріге, кейіннен қағазға қолмен көшіріліп жазылған. Ірі қалаларда қолжазба кітапты мәнерлеу өнерімен шұғылданатын арнайы мамандар — көшірмешілер, түптеушілер, </w:t>
      </w:r>
      <w:hyperlink r:id="rId14" w:tooltip="Миниатюра" w:history="1">
        <w:r w:rsidRPr="008309D6">
          <w:rPr>
            <w:rFonts w:ascii="Times New Roman" w:eastAsia="Times New Roman" w:hAnsi="Times New Roman" w:cs="Times New Roman"/>
            <w:color w:val="000000" w:themeColor="text1"/>
            <w:sz w:val="28"/>
            <w:szCs w:val="28"/>
            <w:lang w:val="kk-KZ" w:eastAsia="ru-RU"/>
          </w:rPr>
          <w:t>миниатюрші</w:t>
        </w:r>
      </w:hyperlink>
      <w:r w:rsidRPr="008309D6">
        <w:rPr>
          <w:rFonts w:ascii="Times New Roman" w:eastAsia="Times New Roman" w:hAnsi="Times New Roman" w:cs="Times New Roman"/>
          <w:color w:val="000000" w:themeColor="text1"/>
          <w:sz w:val="28"/>
          <w:szCs w:val="28"/>
          <w:lang w:val="kk-KZ" w:eastAsia="ru-RU"/>
        </w:rPr>
        <w:t> суретшілерді топтастырған орталықтар жұмыс істеген (қысқаша </w:t>
      </w:r>
      <w:hyperlink r:id="rId15" w:tooltip="Қолжазба" w:history="1">
        <w:r w:rsidRPr="008309D6">
          <w:rPr>
            <w:rFonts w:ascii="Times New Roman" w:eastAsia="Times New Roman" w:hAnsi="Times New Roman" w:cs="Times New Roman"/>
            <w:color w:val="000000" w:themeColor="text1"/>
            <w:sz w:val="28"/>
            <w:szCs w:val="28"/>
            <w:lang w:val="kk-KZ" w:eastAsia="ru-RU"/>
          </w:rPr>
          <w:t>Қолжазба</w:t>
        </w:r>
      </w:hyperlink>
      <w:r w:rsidRPr="008309D6">
        <w:rPr>
          <w:rFonts w:ascii="Times New Roman" w:eastAsia="Times New Roman" w:hAnsi="Times New Roman" w:cs="Times New Roman"/>
          <w:color w:val="000000" w:themeColor="text1"/>
          <w:sz w:val="28"/>
          <w:szCs w:val="28"/>
          <w:lang w:val="kk-KZ" w:eastAsia="ru-RU"/>
        </w:rPr>
        <w:t> кітаптар). Біртекті мәтінді көп данамен тарататын Баспа тарихы </w:t>
      </w:r>
      <w:hyperlink r:id="rId16" w:tooltip="Қытай" w:history="1">
        <w:r w:rsidRPr="008309D6">
          <w:rPr>
            <w:rFonts w:ascii="Times New Roman" w:eastAsia="Times New Roman" w:hAnsi="Times New Roman" w:cs="Times New Roman"/>
            <w:color w:val="000000" w:themeColor="text1"/>
            <w:sz w:val="28"/>
            <w:szCs w:val="28"/>
            <w:lang w:val="kk-KZ" w:eastAsia="ru-RU"/>
          </w:rPr>
          <w:t>Қытайда</w:t>
        </w:r>
      </w:hyperlink>
      <w:r w:rsidRPr="008309D6">
        <w:rPr>
          <w:rFonts w:ascii="Times New Roman" w:eastAsia="Times New Roman" w:hAnsi="Times New Roman" w:cs="Times New Roman"/>
          <w:color w:val="000000" w:themeColor="text1"/>
          <w:sz w:val="28"/>
          <w:szCs w:val="28"/>
          <w:lang w:val="kk-KZ" w:eastAsia="ru-RU"/>
        </w:rPr>
        <w:t> кітап көбейтудің жаңа әдісі — </w:t>
      </w:r>
      <w:hyperlink r:id="rId17" w:tooltip="Ксилография" w:history="1">
        <w:r w:rsidRPr="008309D6">
          <w:rPr>
            <w:rFonts w:ascii="Times New Roman" w:eastAsia="Times New Roman" w:hAnsi="Times New Roman" w:cs="Times New Roman"/>
            <w:color w:val="000000" w:themeColor="text1"/>
            <w:sz w:val="28"/>
            <w:szCs w:val="28"/>
            <w:lang w:val="kk-KZ" w:eastAsia="ru-RU"/>
          </w:rPr>
          <w:t>ксилографияның</w:t>
        </w:r>
      </w:hyperlink>
      <w:r w:rsidRPr="008309D6">
        <w:rPr>
          <w:rFonts w:ascii="Times New Roman" w:eastAsia="Times New Roman" w:hAnsi="Times New Roman" w:cs="Times New Roman"/>
          <w:color w:val="000000" w:themeColor="text1"/>
          <w:sz w:val="28"/>
          <w:szCs w:val="28"/>
          <w:lang w:val="kk-KZ" w:eastAsia="ru-RU"/>
        </w:rPr>
        <w:t> (ағаштан ойылған қалыппен басу) пайда болуынан басталады (8 — 9 ғасырлар). Осы әдіспен ең алғаш будда дінінің “Жақұт сутра” (868) деген қасиетті кітабы басылды. </w:t>
      </w:r>
      <w:hyperlink r:id="rId18" w:tooltip="1040 жыл" w:history="1">
        <w:r w:rsidRPr="008309D6">
          <w:rPr>
            <w:rFonts w:ascii="Times New Roman" w:eastAsia="Times New Roman" w:hAnsi="Times New Roman" w:cs="Times New Roman"/>
            <w:color w:val="000000" w:themeColor="text1"/>
            <w:sz w:val="28"/>
            <w:szCs w:val="28"/>
            <w:lang w:eastAsia="ru-RU"/>
          </w:rPr>
          <w:t>1040</w:t>
        </w:r>
      </w:hyperlink>
      <w:r w:rsidRPr="008309D6">
        <w:rPr>
          <w:rFonts w:ascii="Times New Roman" w:eastAsia="Times New Roman" w:hAnsi="Times New Roman" w:cs="Times New Roman"/>
          <w:color w:val="000000" w:themeColor="text1"/>
          <w:sz w:val="28"/>
          <w:szCs w:val="28"/>
          <w:lang w:eastAsia="ru-RU"/>
        </w:rPr>
        <w:t> — </w:t>
      </w:r>
      <w:hyperlink r:id="rId19" w:tooltip="1048 жыл" w:history="1">
        <w:r w:rsidRPr="008309D6">
          <w:rPr>
            <w:rFonts w:ascii="Times New Roman" w:eastAsia="Times New Roman" w:hAnsi="Times New Roman" w:cs="Times New Roman"/>
            <w:color w:val="000000" w:themeColor="text1"/>
            <w:sz w:val="28"/>
            <w:szCs w:val="28"/>
            <w:lang w:eastAsia="ru-RU"/>
          </w:rPr>
          <w:t>1048</w:t>
        </w:r>
      </w:hyperlink>
      <w:r w:rsidRPr="008309D6">
        <w:rPr>
          <w:rFonts w:ascii="Times New Roman" w:eastAsia="Times New Roman" w:hAnsi="Times New Roman" w:cs="Times New Roman"/>
          <w:color w:val="000000" w:themeColor="text1"/>
          <w:sz w:val="28"/>
          <w:szCs w:val="28"/>
          <w:lang w:eastAsia="ru-RU"/>
        </w:rPr>
        <w:t> жылдары Би Шен жылжымалы қаріптерді, құйма ә</w:t>
      </w:r>
      <w:proofErr w:type="gramStart"/>
      <w:r w:rsidRPr="008309D6">
        <w:rPr>
          <w:rFonts w:ascii="Times New Roman" w:eastAsia="Times New Roman" w:hAnsi="Times New Roman" w:cs="Times New Roman"/>
          <w:color w:val="000000" w:themeColor="text1"/>
          <w:sz w:val="28"/>
          <w:szCs w:val="28"/>
          <w:lang w:eastAsia="ru-RU"/>
        </w:rPr>
        <w:t>р</w:t>
      </w:r>
      <w:proofErr w:type="gramEnd"/>
      <w:r w:rsidRPr="008309D6">
        <w:rPr>
          <w:rFonts w:ascii="Times New Roman" w:eastAsia="Times New Roman" w:hAnsi="Times New Roman" w:cs="Times New Roman"/>
          <w:color w:val="000000" w:themeColor="text1"/>
          <w:sz w:val="28"/>
          <w:szCs w:val="28"/>
          <w:lang w:eastAsia="ru-RU"/>
        </w:rPr>
        <w:t>іптермен теру процесін ойлап тапты (</w:t>
      </w:r>
      <w:hyperlink r:id="rId20" w:tooltip="Еуропа" w:history="1">
        <w:r w:rsidRPr="008309D6">
          <w:rPr>
            <w:rFonts w:ascii="Times New Roman" w:eastAsia="Times New Roman" w:hAnsi="Times New Roman" w:cs="Times New Roman"/>
            <w:color w:val="000000" w:themeColor="text1"/>
            <w:sz w:val="28"/>
            <w:szCs w:val="28"/>
            <w:lang w:eastAsia="ru-RU"/>
          </w:rPr>
          <w:t>Еуропаға</w:t>
        </w:r>
      </w:hyperlink>
      <w:r w:rsidRPr="008309D6">
        <w:rPr>
          <w:rFonts w:ascii="Times New Roman" w:eastAsia="Times New Roman" w:hAnsi="Times New Roman" w:cs="Times New Roman"/>
          <w:color w:val="000000" w:themeColor="text1"/>
          <w:sz w:val="28"/>
          <w:szCs w:val="28"/>
          <w:lang w:eastAsia="ru-RU"/>
        </w:rPr>
        <w:t> бұл жаңалық 4 ғасырдан кейін келді). 14 ғасырда Қытайда түрлі-түсті баспа пайда болды.</w:t>
      </w:r>
    </w:p>
    <w:p w:rsidR="00A05DC5" w:rsidRPr="008309D6" w:rsidRDefault="002976A9" w:rsidP="00DC6F26">
      <w:pPr>
        <w:shd w:val="clear" w:color="auto" w:fill="FFFFFF"/>
        <w:spacing w:after="0" w:line="288" w:lineRule="auto"/>
        <w:ind w:firstLine="567"/>
        <w:jc w:val="both"/>
        <w:rPr>
          <w:rFonts w:ascii="Times New Roman" w:eastAsia="Times New Roman" w:hAnsi="Times New Roman" w:cs="Times New Roman"/>
          <w:color w:val="000000" w:themeColor="text1"/>
          <w:sz w:val="28"/>
          <w:szCs w:val="28"/>
          <w:lang w:eastAsia="ru-RU"/>
        </w:rPr>
      </w:pPr>
      <w:hyperlink r:id="rId21" w:tooltip="1340 жыл" w:history="1">
        <w:r w:rsidR="00A05DC5" w:rsidRPr="008309D6">
          <w:rPr>
            <w:rFonts w:ascii="Times New Roman" w:eastAsia="Times New Roman" w:hAnsi="Times New Roman" w:cs="Times New Roman"/>
            <w:color w:val="000000" w:themeColor="text1"/>
            <w:sz w:val="28"/>
            <w:szCs w:val="28"/>
            <w:lang w:eastAsia="ru-RU"/>
          </w:rPr>
          <w:t>1340</w:t>
        </w:r>
      </w:hyperlink>
      <w:r w:rsidR="00A05DC5" w:rsidRPr="008309D6">
        <w:rPr>
          <w:rFonts w:ascii="Times New Roman" w:eastAsia="Times New Roman" w:hAnsi="Times New Roman" w:cs="Times New Roman"/>
          <w:color w:val="000000" w:themeColor="text1"/>
          <w:sz w:val="28"/>
          <w:szCs w:val="28"/>
          <w:lang w:eastAsia="ru-RU"/>
        </w:rPr>
        <w:t xml:space="preserve"> жылы “Сутраның түсініктемелері” деген </w:t>
      </w:r>
      <w:proofErr w:type="gramStart"/>
      <w:r w:rsidR="00A05DC5" w:rsidRPr="008309D6">
        <w:rPr>
          <w:rFonts w:ascii="Times New Roman" w:eastAsia="Times New Roman" w:hAnsi="Times New Roman" w:cs="Times New Roman"/>
          <w:color w:val="000000" w:themeColor="text1"/>
          <w:sz w:val="28"/>
          <w:szCs w:val="28"/>
          <w:lang w:eastAsia="ru-RU"/>
        </w:rPr>
        <w:t>к</w:t>
      </w:r>
      <w:proofErr w:type="gramEnd"/>
      <w:r w:rsidR="00A05DC5" w:rsidRPr="008309D6">
        <w:rPr>
          <w:rFonts w:ascii="Times New Roman" w:eastAsia="Times New Roman" w:hAnsi="Times New Roman" w:cs="Times New Roman"/>
          <w:color w:val="000000" w:themeColor="text1"/>
          <w:sz w:val="28"/>
          <w:szCs w:val="28"/>
          <w:lang w:eastAsia="ru-RU"/>
        </w:rPr>
        <w:t>ітап 2 түрлі бояумен басылып шықты. Еуропада </w:t>
      </w:r>
      <w:hyperlink r:id="rId22" w:tooltip="1445 жыл" w:history="1">
        <w:r w:rsidR="00A05DC5" w:rsidRPr="008309D6">
          <w:rPr>
            <w:rFonts w:ascii="Times New Roman" w:eastAsia="Times New Roman" w:hAnsi="Times New Roman" w:cs="Times New Roman"/>
            <w:color w:val="000000" w:themeColor="text1"/>
            <w:sz w:val="28"/>
            <w:szCs w:val="28"/>
            <w:lang w:eastAsia="ru-RU"/>
          </w:rPr>
          <w:t>1445</w:t>
        </w:r>
      </w:hyperlink>
      <w:r w:rsidR="00A05DC5" w:rsidRPr="008309D6">
        <w:rPr>
          <w:rFonts w:ascii="Times New Roman" w:eastAsia="Times New Roman" w:hAnsi="Times New Roman" w:cs="Times New Roman"/>
          <w:color w:val="000000" w:themeColor="text1"/>
          <w:sz w:val="28"/>
          <w:szCs w:val="28"/>
          <w:lang w:eastAsia="ru-RU"/>
        </w:rPr>
        <w:t> жылы неміс өнертапқышы Иоганн Гутенберг кітап басуға алғаш рет жылжымалы құйма ә</w:t>
      </w:r>
      <w:proofErr w:type="gramStart"/>
      <w:r w:rsidR="00A05DC5" w:rsidRPr="008309D6">
        <w:rPr>
          <w:rFonts w:ascii="Times New Roman" w:eastAsia="Times New Roman" w:hAnsi="Times New Roman" w:cs="Times New Roman"/>
          <w:color w:val="000000" w:themeColor="text1"/>
          <w:sz w:val="28"/>
          <w:szCs w:val="28"/>
          <w:lang w:eastAsia="ru-RU"/>
        </w:rPr>
        <w:t>р</w:t>
      </w:r>
      <w:proofErr w:type="gramEnd"/>
      <w:r w:rsidR="00A05DC5" w:rsidRPr="008309D6">
        <w:rPr>
          <w:rFonts w:ascii="Times New Roman" w:eastAsia="Times New Roman" w:hAnsi="Times New Roman" w:cs="Times New Roman"/>
          <w:color w:val="000000" w:themeColor="text1"/>
          <w:sz w:val="28"/>
          <w:szCs w:val="28"/>
          <w:lang w:eastAsia="ru-RU"/>
        </w:rPr>
        <w:t>іптерді пайдаланды. Ал, </w:t>
      </w:r>
      <w:hyperlink r:id="rId23" w:tooltip="Ресей" w:history="1">
        <w:r w:rsidR="00A05DC5" w:rsidRPr="008309D6">
          <w:rPr>
            <w:rFonts w:ascii="Times New Roman" w:eastAsia="Times New Roman" w:hAnsi="Times New Roman" w:cs="Times New Roman"/>
            <w:color w:val="000000" w:themeColor="text1"/>
            <w:sz w:val="28"/>
            <w:szCs w:val="28"/>
            <w:lang w:eastAsia="ru-RU"/>
          </w:rPr>
          <w:t>Ресейде</w:t>
        </w:r>
      </w:hyperlink>
      <w:r w:rsidR="00A05DC5" w:rsidRPr="008309D6">
        <w:rPr>
          <w:rFonts w:ascii="Times New Roman" w:eastAsia="Times New Roman" w:hAnsi="Times New Roman" w:cs="Times New Roman"/>
          <w:color w:val="000000" w:themeColor="text1"/>
          <w:sz w:val="28"/>
          <w:szCs w:val="28"/>
          <w:lang w:eastAsia="ru-RU"/>
        </w:rPr>
        <w:t> 1564 жылы Иван Федоров пен Петр Мстиславец орыс тіліндегі тұңғыш кітап “Апостолды” басып шығарды. 16—17 ғасырларда баспаханаларды і</w:t>
      </w:r>
      <w:proofErr w:type="gramStart"/>
      <w:r w:rsidR="00A05DC5" w:rsidRPr="008309D6">
        <w:rPr>
          <w:rFonts w:ascii="Times New Roman" w:eastAsia="Times New Roman" w:hAnsi="Times New Roman" w:cs="Times New Roman"/>
          <w:color w:val="000000" w:themeColor="text1"/>
          <w:sz w:val="28"/>
          <w:szCs w:val="28"/>
          <w:lang w:eastAsia="ru-RU"/>
        </w:rPr>
        <w:t>р</w:t>
      </w:r>
      <w:proofErr w:type="gramEnd"/>
      <w:r w:rsidR="00A05DC5" w:rsidRPr="008309D6">
        <w:rPr>
          <w:rFonts w:ascii="Times New Roman" w:eastAsia="Times New Roman" w:hAnsi="Times New Roman" w:cs="Times New Roman"/>
          <w:color w:val="000000" w:themeColor="text1"/>
          <w:sz w:val="28"/>
          <w:szCs w:val="28"/>
          <w:lang w:eastAsia="ru-RU"/>
        </w:rPr>
        <w:t>ілендіру, шығаратын өнім көлемін ұлғайту және оны сатуды жүйелі жолға қоюдың қажеттілігіне қарай жекелеген баспагерлер көптеп шықты. Бұлардың қатарында Мануция Альда (Венеция), К.Плантена (Антверпен), Элзевировтар отбасы (</w:t>
      </w:r>
      <w:hyperlink r:id="rId24" w:tooltip="Нидерланд" w:history="1">
        <w:r w:rsidR="00A05DC5" w:rsidRPr="008309D6">
          <w:rPr>
            <w:rFonts w:ascii="Times New Roman" w:eastAsia="Times New Roman" w:hAnsi="Times New Roman" w:cs="Times New Roman"/>
            <w:color w:val="000000" w:themeColor="text1"/>
            <w:sz w:val="28"/>
            <w:szCs w:val="28"/>
            <w:lang w:eastAsia="ru-RU"/>
          </w:rPr>
          <w:t>Нидерландия</w:t>
        </w:r>
      </w:hyperlink>
      <w:r w:rsidR="00A05DC5" w:rsidRPr="008309D6">
        <w:rPr>
          <w:rFonts w:ascii="Times New Roman" w:eastAsia="Times New Roman" w:hAnsi="Times New Roman" w:cs="Times New Roman"/>
          <w:color w:val="000000" w:themeColor="text1"/>
          <w:sz w:val="28"/>
          <w:szCs w:val="28"/>
          <w:lang w:eastAsia="ru-RU"/>
        </w:rPr>
        <w:t xml:space="preserve">), Этьенков және Дидо (Франция) секілді баспагерлерді ерекше атауға болады. 18—19 ғасырларда Баспа саны әлемнің алдыңғы қатарлы елдерінде шапшаң өсті. 19 ғасырдың </w:t>
      </w:r>
      <w:r w:rsidR="00A05DC5" w:rsidRPr="008309D6">
        <w:rPr>
          <w:rFonts w:ascii="Times New Roman" w:eastAsia="Times New Roman" w:hAnsi="Times New Roman" w:cs="Times New Roman"/>
          <w:color w:val="000000" w:themeColor="text1"/>
          <w:sz w:val="28"/>
          <w:szCs w:val="28"/>
          <w:lang w:eastAsia="ru-RU"/>
        </w:rPr>
        <w:lastRenderedPageBreak/>
        <w:t>соңы мен 20 ғасырдың басында Баспалар акционерлік қоғам тү</w:t>
      </w:r>
      <w:proofErr w:type="gramStart"/>
      <w:r w:rsidR="00A05DC5" w:rsidRPr="008309D6">
        <w:rPr>
          <w:rFonts w:ascii="Times New Roman" w:eastAsia="Times New Roman" w:hAnsi="Times New Roman" w:cs="Times New Roman"/>
          <w:color w:val="000000" w:themeColor="text1"/>
          <w:sz w:val="28"/>
          <w:szCs w:val="28"/>
          <w:lang w:eastAsia="ru-RU"/>
        </w:rPr>
        <w:t>р</w:t>
      </w:r>
      <w:proofErr w:type="gramEnd"/>
      <w:r w:rsidR="00A05DC5" w:rsidRPr="008309D6">
        <w:rPr>
          <w:rFonts w:ascii="Times New Roman" w:eastAsia="Times New Roman" w:hAnsi="Times New Roman" w:cs="Times New Roman"/>
          <w:color w:val="000000" w:themeColor="text1"/>
          <w:sz w:val="28"/>
          <w:szCs w:val="28"/>
          <w:lang w:eastAsia="ru-RU"/>
        </w:rPr>
        <w:t xml:space="preserve">інде құрылып, өз ішінен кітап, газет-журнал Баспаларына </w:t>
      </w:r>
      <w:proofErr w:type="gramStart"/>
      <w:r w:rsidR="00A05DC5" w:rsidRPr="008309D6">
        <w:rPr>
          <w:rFonts w:ascii="Times New Roman" w:eastAsia="Times New Roman" w:hAnsi="Times New Roman" w:cs="Times New Roman"/>
          <w:color w:val="000000" w:themeColor="text1"/>
          <w:sz w:val="28"/>
          <w:szCs w:val="28"/>
          <w:lang w:eastAsia="ru-RU"/>
        </w:rPr>
        <w:t>ж</w:t>
      </w:r>
      <w:proofErr w:type="gramEnd"/>
      <w:r w:rsidR="00A05DC5" w:rsidRPr="008309D6">
        <w:rPr>
          <w:rFonts w:ascii="Times New Roman" w:eastAsia="Times New Roman" w:hAnsi="Times New Roman" w:cs="Times New Roman"/>
          <w:color w:val="000000" w:themeColor="text1"/>
          <w:sz w:val="28"/>
          <w:szCs w:val="28"/>
          <w:lang w:eastAsia="ru-RU"/>
        </w:rPr>
        <w:t>іктеле бастады. Бұ</w:t>
      </w:r>
      <w:proofErr w:type="gramStart"/>
      <w:r w:rsidR="00A05DC5" w:rsidRPr="008309D6">
        <w:rPr>
          <w:rFonts w:ascii="Times New Roman" w:eastAsia="Times New Roman" w:hAnsi="Times New Roman" w:cs="Times New Roman"/>
          <w:color w:val="000000" w:themeColor="text1"/>
          <w:sz w:val="28"/>
          <w:szCs w:val="28"/>
          <w:lang w:eastAsia="ru-RU"/>
        </w:rPr>
        <w:t>л</w:t>
      </w:r>
      <w:proofErr w:type="gramEnd"/>
      <w:r w:rsidR="00A05DC5" w:rsidRPr="008309D6">
        <w:rPr>
          <w:rFonts w:ascii="Times New Roman" w:eastAsia="Times New Roman" w:hAnsi="Times New Roman" w:cs="Times New Roman"/>
          <w:color w:val="000000" w:themeColor="text1"/>
          <w:sz w:val="28"/>
          <w:szCs w:val="28"/>
          <w:lang w:eastAsia="ru-RU"/>
        </w:rPr>
        <w:t xml:space="preserve"> кезеңде Баспа мен баспахана екеуі біртұтас болды. Кітаптар баспахананың өзінде дайындалып, басылып шықты. Қазақ тілінде кітап шығару ісінің тарихы </w:t>
      </w:r>
      <w:hyperlink r:id="rId25" w:tooltip="1800 жыл" w:history="1">
        <w:r w:rsidR="00A05DC5" w:rsidRPr="008309D6">
          <w:rPr>
            <w:rFonts w:ascii="Times New Roman" w:eastAsia="Times New Roman" w:hAnsi="Times New Roman" w:cs="Times New Roman"/>
            <w:color w:val="000000" w:themeColor="text1"/>
            <w:sz w:val="28"/>
            <w:szCs w:val="28"/>
            <w:lang w:eastAsia="ru-RU"/>
          </w:rPr>
          <w:t>1800</w:t>
        </w:r>
      </w:hyperlink>
      <w:r w:rsidR="00A05DC5" w:rsidRPr="008309D6">
        <w:rPr>
          <w:rFonts w:ascii="Times New Roman" w:eastAsia="Times New Roman" w:hAnsi="Times New Roman" w:cs="Times New Roman"/>
          <w:color w:val="000000" w:themeColor="text1"/>
          <w:sz w:val="28"/>
          <w:szCs w:val="28"/>
          <w:lang w:eastAsia="ru-RU"/>
        </w:rPr>
        <w:t> жылы </w:t>
      </w:r>
      <w:hyperlink r:id="rId26" w:tooltip="Қазан қаласы" w:history="1">
        <w:r w:rsidR="00A05DC5" w:rsidRPr="008309D6">
          <w:rPr>
            <w:rFonts w:ascii="Times New Roman" w:eastAsia="Times New Roman" w:hAnsi="Times New Roman" w:cs="Times New Roman"/>
            <w:color w:val="000000" w:themeColor="text1"/>
            <w:sz w:val="28"/>
            <w:szCs w:val="28"/>
            <w:lang w:eastAsia="ru-RU"/>
          </w:rPr>
          <w:t>Қазан қаласында</w:t>
        </w:r>
      </w:hyperlink>
      <w:r w:rsidR="00A05DC5" w:rsidRPr="008309D6">
        <w:rPr>
          <w:rFonts w:ascii="Times New Roman" w:eastAsia="Times New Roman" w:hAnsi="Times New Roman" w:cs="Times New Roman"/>
          <w:color w:val="000000" w:themeColor="text1"/>
          <w:sz w:val="28"/>
          <w:szCs w:val="28"/>
          <w:lang w:eastAsia="ru-RU"/>
        </w:rPr>
        <w:t>ашылған бі</w:t>
      </w:r>
      <w:proofErr w:type="gramStart"/>
      <w:r w:rsidR="00A05DC5" w:rsidRPr="008309D6">
        <w:rPr>
          <w:rFonts w:ascii="Times New Roman" w:eastAsia="Times New Roman" w:hAnsi="Times New Roman" w:cs="Times New Roman"/>
          <w:color w:val="000000" w:themeColor="text1"/>
          <w:sz w:val="28"/>
          <w:szCs w:val="28"/>
          <w:lang w:eastAsia="ru-RU"/>
        </w:rPr>
        <w:t>р</w:t>
      </w:r>
      <w:proofErr w:type="gramEnd"/>
      <w:r w:rsidR="00A05DC5" w:rsidRPr="008309D6">
        <w:rPr>
          <w:rFonts w:ascii="Times New Roman" w:eastAsia="Times New Roman" w:hAnsi="Times New Roman" w:cs="Times New Roman"/>
          <w:color w:val="000000" w:themeColor="text1"/>
          <w:sz w:val="28"/>
          <w:szCs w:val="28"/>
          <w:lang w:eastAsia="ru-RU"/>
        </w:rPr>
        <w:t>інші Азиялық баспаханадан басталады.</w:t>
      </w:r>
    </w:p>
    <w:p w:rsidR="00A05DC5" w:rsidRPr="008309D6" w:rsidRDefault="002976A9" w:rsidP="00DC6F26">
      <w:pPr>
        <w:shd w:val="clear" w:color="auto" w:fill="FFFFFF"/>
        <w:spacing w:after="0" w:line="288" w:lineRule="auto"/>
        <w:ind w:firstLine="567"/>
        <w:jc w:val="both"/>
        <w:rPr>
          <w:rFonts w:ascii="Times New Roman" w:eastAsia="Times New Roman" w:hAnsi="Times New Roman" w:cs="Times New Roman"/>
          <w:color w:val="000000" w:themeColor="text1"/>
          <w:sz w:val="28"/>
          <w:szCs w:val="28"/>
          <w:lang w:val="kk-KZ" w:eastAsia="ru-RU"/>
        </w:rPr>
      </w:pPr>
      <w:hyperlink r:id="rId27" w:tooltip="1809 жыл" w:history="1">
        <w:r w:rsidR="00A05DC5" w:rsidRPr="008309D6">
          <w:rPr>
            <w:rFonts w:ascii="Times New Roman" w:eastAsia="Times New Roman" w:hAnsi="Times New Roman" w:cs="Times New Roman"/>
            <w:color w:val="000000" w:themeColor="text1"/>
            <w:sz w:val="28"/>
            <w:szCs w:val="28"/>
            <w:lang w:eastAsia="ru-RU"/>
          </w:rPr>
          <w:t>1809</w:t>
        </w:r>
      </w:hyperlink>
      <w:r w:rsidR="00A05DC5" w:rsidRPr="008309D6">
        <w:rPr>
          <w:rFonts w:ascii="Times New Roman" w:eastAsia="Times New Roman" w:hAnsi="Times New Roman" w:cs="Times New Roman"/>
          <w:color w:val="000000" w:themeColor="text1"/>
          <w:sz w:val="28"/>
          <w:szCs w:val="28"/>
          <w:lang w:eastAsia="ru-RU"/>
        </w:rPr>
        <w:t> жылы Қазан университетінде баспа ашылады. 19 ғасырда Қазан қаласы </w:t>
      </w:r>
      <w:hyperlink r:id="rId28" w:tooltip="Орта Азия" w:history="1">
        <w:r w:rsidR="00A05DC5" w:rsidRPr="008309D6">
          <w:rPr>
            <w:rFonts w:ascii="Times New Roman" w:eastAsia="Times New Roman" w:hAnsi="Times New Roman" w:cs="Times New Roman"/>
            <w:color w:val="000000" w:themeColor="text1"/>
            <w:sz w:val="28"/>
            <w:szCs w:val="28"/>
            <w:lang w:eastAsia="ru-RU"/>
          </w:rPr>
          <w:t>Орта Азия</w:t>
        </w:r>
      </w:hyperlink>
      <w:r w:rsidR="00A05DC5" w:rsidRPr="008309D6">
        <w:rPr>
          <w:rFonts w:ascii="Times New Roman" w:eastAsia="Times New Roman" w:hAnsi="Times New Roman" w:cs="Times New Roman"/>
          <w:color w:val="000000" w:themeColor="text1"/>
          <w:sz w:val="28"/>
          <w:szCs w:val="28"/>
          <w:lang w:eastAsia="ru-RU"/>
        </w:rPr>
        <w:t> және </w:t>
      </w:r>
      <w:hyperlink r:id="rId29" w:tooltip="Қазақстан" w:history="1">
        <w:r w:rsidR="00A05DC5" w:rsidRPr="008309D6">
          <w:rPr>
            <w:rFonts w:ascii="Times New Roman" w:eastAsia="Times New Roman" w:hAnsi="Times New Roman" w:cs="Times New Roman"/>
            <w:color w:val="000000" w:themeColor="text1"/>
            <w:sz w:val="28"/>
            <w:szCs w:val="28"/>
            <w:lang w:eastAsia="ru-RU"/>
          </w:rPr>
          <w:t>Қазақстан</w:t>
        </w:r>
      </w:hyperlink>
      <w:r w:rsidR="00A05DC5" w:rsidRPr="008309D6">
        <w:rPr>
          <w:rFonts w:ascii="Times New Roman" w:eastAsia="Times New Roman" w:hAnsi="Times New Roman" w:cs="Times New Roman"/>
          <w:color w:val="000000" w:themeColor="text1"/>
          <w:sz w:val="28"/>
          <w:szCs w:val="28"/>
          <w:lang w:eastAsia="ru-RU"/>
        </w:rPr>
        <w:t> халықтарының мәден</w:t>
      </w:r>
      <w:proofErr w:type="gramStart"/>
      <w:r w:rsidR="00A05DC5" w:rsidRPr="008309D6">
        <w:rPr>
          <w:rFonts w:ascii="Times New Roman" w:eastAsia="Times New Roman" w:hAnsi="Times New Roman" w:cs="Times New Roman"/>
          <w:color w:val="000000" w:themeColor="text1"/>
          <w:sz w:val="28"/>
          <w:szCs w:val="28"/>
          <w:lang w:eastAsia="ru-RU"/>
        </w:rPr>
        <w:t>и-</w:t>
      </w:r>
      <w:proofErr w:type="gramEnd"/>
      <w:r w:rsidR="00A05DC5" w:rsidRPr="008309D6">
        <w:rPr>
          <w:rFonts w:ascii="Times New Roman" w:eastAsia="Times New Roman" w:hAnsi="Times New Roman" w:cs="Times New Roman"/>
          <w:color w:val="000000" w:themeColor="text1"/>
          <w:sz w:val="28"/>
          <w:szCs w:val="28"/>
          <w:lang w:eastAsia="ru-RU"/>
        </w:rPr>
        <w:t>ғылыми мұраларын жинап, зерттейтін, жарыққа шығаратын орталыққа айналды. Сонымен қатар 19 ғасырдың 2-жартысында</w:t>
      </w:r>
      <w:hyperlink r:id="rId30" w:tooltip="Орынбор" w:history="1">
        <w:r w:rsidR="00A05DC5" w:rsidRPr="008309D6">
          <w:rPr>
            <w:rFonts w:ascii="Times New Roman" w:eastAsia="Times New Roman" w:hAnsi="Times New Roman" w:cs="Times New Roman"/>
            <w:color w:val="000000" w:themeColor="text1"/>
            <w:sz w:val="28"/>
            <w:szCs w:val="28"/>
            <w:lang w:eastAsia="ru-RU"/>
          </w:rPr>
          <w:t>Орынбор</w:t>
        </w:r>
      </w:hyperlink>
      <w:r w:rsidR="00A05DC5" w:rsidRPr="008309D6">
        <w:rPr>
          <w:rFonts w:ascii="Times New Roman" w:eastAsia="Times New Roman" w:hAnsi="Times New Roman" w:cs="Times New Roman"/>
          <w:color w:val="000000" w:themeColor="text1"/>
          <w:sz w:val="28"/>
          <w:szCs w:val="28"/>
          <w:lang w:eastAsia="ru-RU"/>
        </w:rPr>
        <w:t>, </w:t>
      </w:r>
      <w:hyperlink r:id="rId31" w:tooltip="Уфа" w:history="1">
        <w:r w:rsidR="00A05DC5" w:rsidRPr="008309D6">
          <w:rPr>
            <w:rFonts w:ascii="Times New Roman" w:eastAsia="Times New Roman" w:hAnsi="Times New Roman" w:cs="Times New Roman"/>
            <w:color w:val="000000" w:themeColor="text1"/>
            <w:sz w:val="28"/>
            <w:szCs w:val="28"/>
            <w:lang w:eastAsia="ru-RU"/>
          </w:rPr>
          <w:t>Уфа</w:t>
        </w:r>
      </w:hyperlink>
      <w:r w:rsidR="00A05DC5" w:rsidRPr="008309D6">
        <w:rPr>
          <w:rFonts w:ascii="Times New Roman" w:eastAsia="Times New Roman" w:hAnsi="Times New Roman" w:cs="Times New Roman"/>
          <w:color w:val="000000" w:themeColor="text1"/>
          <w:sz w:val="28"/>
          <w:szCs w:val="28"/>
          <w:lang w:eastAsia="ru-RU"/>
        </w:rPr>
        <w:t>, </w:t>
      </w:r>
      <w:hyperlink r:id="rId32" w:tooltip="Ташкент" w:history="1">
        <w:r w:rsidR="00A05DC5" w:rsidRPr="008309D6">
          <w:rPr>
            <w:rFonts w:ascii="Times New Roman" w:eastAsia="Times New Roman" w:hAnsi="Times New Roman" w:cs="Times New Roman"/>
            <w:color w:val="000000" w:themeColor="text1"/>
            <w:sz w:val="28"/>
            <w:szCs w:val="28"/>
            <w:lang w:eastAsia="ru-RU"/>
          </w:rPr>
          <w:t>Ташкент</w:t>
        </w:r>
      </w:hyperlink>
      <w:r w:rsidR="00A05DC5" w:rsidRPr="008309D6">
        <w:rPr>
          <w:rFonts w:ascii="Times New Roman" w:eastAsia="Times New Roman" w:hAnsi="Times New Roman" w:cs="Times New Roman"/>
          <w:color w:val="000000" w:themeColor="text1"/>
          <w:sz w:val="28"/>
          <w:szCs w:val="28"/>
          <w:lang w:eastAsia="ru-RU"/>
        </w:rPr>
        <w:t>, </w:t>
      </w:r>
      <w:hyperlink r:id="rId33" w:tooltip="Санкт-Петербург" w:history="1">
        <w:r w:rsidR="00A05DC5" w:rsidRPr="008309D6">
          <w:rPr>
            <w:rFonts w:ascii="Times New Roman" w:eastAsia="Times New Roman" w:hAnsi="Times New Roman" w:cs="Times New Roman"/>
            <w:color w:val="000000" w:themeColor="text1"/>
            <w:sz w:val="28"/>
            <w:szCs w:val="28"/>
            <w:lang w:eastAsia="ru-RU"/>
          </w:rPr>
          <w:t>Санкт-Петербург</w:t>
        </w:r>
      </w:hyperlink>
      <w:r w:rsidR="00A05DC5" w:rsidRPr="008309D6">
        <w:rPr>
          <w:rFonts w:ascii="Times New Roman" w:eastAsia="Times New Roman" w:hAnsi="Times New Roman" w:cs="Times New Roman"/>
          <w:color w:val="000000" w:themeColor="text1"/>
          <w:sz w:val="28"/>
          <w:szCs w:val="28"/>
          <w:lang w:eastAsia="ru-RU"/>
        </w:rPr>
        <w:t>, </w:t>
      </w:r>
      <w:hyperlink r:id="rId34" w:tooltip="Троицк" w:history="1">
        <w:r w:rsidR="00A05DC5" w:rsidRPr="008309D6">
          <w:rPr>
            <w:rFonts w:ascii="Times New Roman" w:eastAsia="Times New Roman" w:hAnsi="Times New Roman" w:cs="Times New Roman"/>
            <w:color w:val="000000" w:themeColor="text1"/>
            <w:sz w:val="28"/>
            <w:szCs w:val="28"/>
            <w:lang w:eastAsia="ru-RU"/>
          </w:rPr>
          <w:t>Троицк</w:t>
        </w:r>
      </w:hyperlink>
      <w:r w:rsidR="00A05DC5" w:rsidRPr="008309D6">
        <w:rPr>
          <w:rFonts w:ascii="Times New Roman" w:eastAsia="Times New Roman" w:hAnsi="Times New Roman" w:cs="Times New Roman"/>
          <w:color w:val="000000" w:themeColor="text1"/>
          <w:sz w:val="28"/>
          <w:szCs w:val="28"/>
          <w:lang w:eastAsia="ru-RU"/>
        </w:rPr>
        <w:t>, </w:t>
      </w:r>
      <w:hyperlink r:id="rId35" w:tooltip="Астрахан" w:history="1">
        <w:r w:rsidR="00A05DC5" w:rsidRPr="008309D6">
          <w:rPr>
            <w:rFonts w:ascii="Times New Roman" w:eastAsia="Times New Roman" w:hAnsi="Times New Roman" w:cs="Times New Roman"/>
            <w:color w:val="000000" w:themeColor="text1"/>
            <w:sz w:val="28"/>
            <w:szCs w:val="28"/>
            <w:lang w:eastAsia="ru-RU"/>
          </w:rPr>
          <w:t>Астрахан</w:t>
        </w:r>
      </w:hyperlink>
      <w:r w:rsidR="00A05DC5" w:rsidRPr="008309D6">
        <w:rPr>
          <w:rFonts w:ascii="Times New Roman" w:eastAsia="Times New Roman" w:hAnsi="Times New Roman" w:cs="Times New Roman"/>
          <w:color w:val="000000" w:themeColor="text1"/>
          <w:sz w:val="28"/>
          <w:szCs w:val="28"/>
          <w:lang w:eastAsia="ru-RU"/>
        </w:rPr>
        <w:t> қалаларында да қазақ</w:t>
      </w:r>
      <w:proofErr w:type="gramStart"/>
      <w:r w:rsidR="00A05DC5" w:rsidRPr="008309D6">
        <w:rPr>
          <w:rFonts w:ascii="Times New Roman" w:eastAsia="Times New Roman" w:hAnsi="Times New Roman" w:cs="Times New Roman"/>
          <w:color w:val="000000" w:themeColor="text1"/>
          <w:sz w:val="28"/>
          <w:szCs w:val="28"/>
          <w:lang w:eastAsia="ru-RU"/>
        </w:rPr>
        <w:t>ша</w:t>
      </w:r>
      <w:proofErr w:type="gramEnd"/>
      <w:r w:rsidR="00A05DC5" w:rsidRPr="008309D6">
        <w:rPr>
          <w:rFonts w:ascii="Times New Roman" w:eastAsia="Times New Roman" w:hAnsi="Times New Roman" w:cs="Times New Roman"/>
          <w:color w:val="000000" w:themeColor="text1"/>
          <w:sz w:val="28"/>
          <w:szCs w:val="28"/>
          <w:lang w:eastAsia="ru-RU"/>
        </w:rPr>
        <w:t xml:space="preserve"> кітаптар шығаратын баспалар құрылды. Бұлардың ішінде “Ағайынды Каримовтар”, “Шарқ”, “Тұрмыш”, “Умид”, “Урнәк”, т.б. Баспалардың </w:t>
      </w:r>
      <w:proofErr w:type="gramStart"/>
      <w:r w:rsidR="00A05DC5" w:rsidRPr="008309D6">
        <w:rPr>
          <w:rFonts w:ascii="Times New Roman" w:eastAsia="Times New Roman" w:hAnsi="Times New Roman" w:cs="Times New Roman"/>
          <w:color w:val="000000" w:themeColor="text1"/>
          <w:sz w:val="28"/>
          <w:szCs w:val="28"/>
          <w:lang w:eastAsia="ru-RU"/>
        </w:rPr>
        <w:t>р</w:t>
      </w:r>
      <w:proofErr w:type="gramEnd"/>
      <w:r w:rsidR="00A05DC5" w:rsidRPr="008309D6">
        <w:rPr>
          <w:rFonts w:ascii="Times New Roman" w:eastAsia="Times New Roman" w:hAnsi="Times New Roman" w:cs="Times New Roman"/>
          <w:color w:val="000000" w:themeColor="text1"/>
          <w:sz w:val="28"/>
          <w:szCs w:val="28"/>
          <w:lang w:eastAsia="ru-RU"/>
        </w:rPr>
        <w:t>өлі ерекше болды. Қазақ тіліндегі тұңғыш кітап — Қазан гимназиясы баспаханасы шығарған “Сейфүл-мәлік” қиссасы (1807). </w:t>
      </w:r>
      <w:hyperlink r:id="rId36" w:tooltip="1851 жыл" w:history="1">
        <w:r w:rsidR="00A05DC5" w:rsidRPr="008309D6">
          <w:rPr>
            <w:rFonts w:ascii="Times New Roman" w:eastAsia="Times New Roman" w:hAnsi="Times New Roman" w:cs="Times New Roman"/>
            <w:color w:val="000000" w:themeColor="text1"/>
            <w:sz w:val="28"/>
            <w:szCs w:val="28"/>
            <w:lang w:eastAsia="ru-RU"/>
          </w:rPr>
          <w:t>1851</w:t>
        </w:r>
      </w:hyperlink>
      <w:r w:rsidR="00A05DC5" w:rsidRPr="008309D6">
        <w:rPr>
          <w:rFonts w:ascii="Times New Roman" w:eastAsia="Times New Roman" w:hAnsi="Times New Roman" w:cs="Times New Roman"/>
          <w:color w:val="000000" w:themeColor="text1"/>
          <w:sz w:val="28"/>
          <w:szCs w:val="28"/>
          <w:lang w:eastAsia="ru-RU"/>
        </w:rPr>
        <w:t> ж. Қадырғали </w:t>
      </w:r>
      <w:hyperlink r:id="rId37" w:tooltip="Қадырғали Жалайыр" w:history="1">
        <w:r w:rsidR="00A05DC5" w:rsidRPr="008309D6">
          <w:rPr>
            <w:rFonts w:ascii="Times New Roman" w:eastAsia="Times New Roman" w:hAnsi="Times New Roman" w:cs="Times New Roman"/>
            <w:color w:val="000000" w:themeColor="text1"/>
            <w:sz w:val="28"/>
            <w:szCs w:val="28"/>
            <w:lang w:eastAsia="ru-RU"/>
          </w:rPr>
          <w:t>Қадырғали Жалайыридің</w:t>
        </w:r>
      </w:hyperlink>
      <w:r w:rsidR="00A05DC5" w:rsidRPr="008309D6">
        <w:rPr>
          <w:rFonts w:ascii="Times New Roman" w:eastAsia="Times New Roman" w:hAnsi="Times New Roman" w:cs="Times New Roman"/>
          <w:color w:val="000000" w:themeColor="text1"/>
          <w:sz w:val="28"/>
          <w:szCs w:val="28"/>
          <w:lang w:eastAsia="ru-RU"/>
        </w:rPr>
        <w:t> “Джами-ат-тауарих”, Ы. Алтынсариннің “Қырғыз хрестоматиясы” (</w:t>
      </w:r>
      <w:hyperlink r:id="rId38" w:tooltip="1879 жыл" w:history="1">
        <w:r w:rsidR="00A05DC5" w:rsidRPr="008309D6">
          <w:rPr>
            <w:rFonts w:ascii="Times New Roman" w:eastAsia="Times New Roman" w:hAnsi="Times New Roman" w:cs="Times New Roman"/>
            <w:color w:val="000000" w:themeColor="text1"/>
            <w:sz w:val="28"/>
            <w:szCs w:val="28"/>
            <w:lang w:eastAsia="ru-RU"/>
          </w:rPr>
          <w:t>1879</w:t>
        </w:r>
      </w:hyperlink>
      <w:r w:rsidR="00A05DC5" w:rsidRPr="008309D6">
        <w:rPr>
          <w:rFonts w:ascii="Times New Roman" w:eastAsia="Times New Roman" w:hAnsi="Times New Roman" w:cs="Times New Roman"/>
          <w:color w:val="000000" w:themeColor="text1"/>
          <w:sz w:val="28"/>
          <w:szCs w:val="28"/>
          <w:lang w:eastAsia="ru-RU"/>
        </w:rPr>
        <w:t>), “Қамбар туралы поэма” (1882), “Мұхаммед Ханафия” (1882), “Қыз</w:t>
      </w:r>
      <w:proofErr w:type="gramStart"/>
      <w:r w:rsidR="00A05DC5" w:rsidRPr="008309D6">
        <w:rPr>
          <w:rFonts w:ascii="Times New Roman" w:eastAsia="Times New Roman" w:hAnsi="Times New Roman" w:cs="Times New Roman"/>
          <w:color w:val="000000" w:themeColor="text1"/>
          <w:sz w:val="28"/>
          <w:szCs w:val="28"/>
          <w:lang w:eastAsia="ru-RU"/>
        </w:rPr>
        <w:t xml:space="preserve"> Ж</w:t>
      </w:r>
      <w:proofErr w:type="gramEnd"/>
      <w:r w:rsidR="00A05DC5" w:rsidRPr="008309D6">
        <w:rPr>
          <w:rFonts w:ascii="Times New Roman" w:eastAsia="Times New Roman" w:hAnsi="Times New Roman" w:cs="Times New Roman"/>
          <w:color w:val="000000" w:themeColor="text1"/>
          <w:sz w:val="28"/>
          <w:szCs w:val="28"/>
          <w:lang w:eastAsia="ru-RU"/>
        </w:rPr>
        <w:t xml:space="preserve">ібек” (1894), “Қозы Көрпеш хиссасы” (1890), 20 ғ-дың басында “Хисса Біржан сал мен Сара қыздың айтысқаны” (1900), “Хисса Алпамыш” (1901), 1909 жылы А. Құнанбаевтың өлеңдер жинағы, “Қазақтың айнасы” (1910), “Қазақша әліппе” (1910), С. Көбеевтің “Қалың малы” (1913), т.б. кітаптар осы баспалардан шыққан. 1917 жылға дейін қазақ тілінде 700-ге жуық </w:t>
      </w:r>
      <w:proofErr w:type="gramStart"/>
      <w:r w:rsidR="00A05DC5" w:rsidRPr="008309D6">
        <w:rPr>
          <w:rFonts w:ascii="Times New Roman" w:eastAsia="Times New Roman" w:hAnsi="Times New Roman" w:cs="Times New Roman"/>
          <w:color w:val="000000" w:themeColor="text1"/>
          <w:sz w:val="28"/>
          <w:szCs w:val="28"/>
          <w:lang w:eastAsia="ru-RU"/>
        </w:rPr>
        <w:t>к</w:t>
      </w:r>
      <w:proofErr w:type="gramEnd"/>
      <w:r w:rsidR="00A05DC5" w:rsidRPr="008309D6">
        <w:rPr>
          <w:rFonts w:ascii="Times New Roman" w:eastAsia="Times New Roman" w:hAnsi="Times New Roman" w:cs="Times New Roman"/>
          <w:color w:val="000000" w:themeColor="text1"/>
          <w:sz w:val="28"/>
          <w:szCs w:val="28"/>
          <w:lang w:eastAsia="ru-RU"/>
        </w:rPr>
        <w:t>ітап басылды.</w:t>
      </w:r>
    </w:p>
    <w:p w:rsidR="00A05DC5" w:rsidRPr="00090E8B" w:rsidRDefault="002976A9" w:rsidP="00DC6F26">
      <w:pPr>
        <w:shd w:val="clear" w:color="auto" w:fill="FFFFFF"/>
        <w:spacing w:after="0" w:line="288" w:lineRule="auto"/>
        <w:ind w:firstLine="567"/>
        <w:jc w:val="both"/>
        <w:rPr>
          <w:rFonts w:ascii="Times New Roman" w:eastAsia="Times New Roman" w:hAnsi="Times New Roman" w:cs="Times New Roman"/>
          <w:color w:val="000000" w:themeColor="text1"/>
          <w:sz w:val="28"/>
          <w:szCs w:val="28"/>
          <w:lang w:val="kk-KZ" w:eastAsia="ru-RU"/>
        </w:rPr>
      </w:pPr>
      <w:hyperlink r:id="rId39" w:tooltip="Қазан төңкерісі" w:history="1">
        <w:r w:rsidR="00A05DC5" w:rsidRPr="008309D6">
          <w:rPr>
            <w:rFonts w:ascii="Times New Roman" w:eastAsia="Times New Roman" w:hAnsi="Times New Roman" w:cs="Times New Roman"/>
            <w:color w:val="000000" w:themeColor="text1"/>
            <w:sz w:val="28"/>
            <w:szCs w:val="28"/>
            <w:lang w:val="kk-KZ" w:eastAsia="ru-RU"/>
          </w:rPr>
          <w:t>Қазан төңкерісінен</w:t>
        </w:r>
      </w:hyperlink>
      <w:r w:rsidR="00A05DC5" w:rsidRPr="008309D6">
        <w:rPr>
          <w:rFonts w:ascii="Times New Roman" w:eastAsia="Times New Roman" w:hAnsi="Times New Roman" w:cs="Times New Roman"/>
          <w:color w:val="000000" w:themeColor="text1"/>
          <w:sz w:val="28"/>
          <w:szCs w:val="28"/>
          <w:lang w:val="kk-KZ" w:eastAsia="ru-RU"/>
        </w:rPr>
        <w:t> кейін кітап басу ісі бірден </w:t>
      </w:r>
      <w:hyperlink r:id="rId40" w:tooltip="Мемлекет" w:history="1">
        <w:r w:rsidR="00A05DC5" w:rsidRPr="008309D6">
          <w:rPr>
            <w:rFonts w:ascii="Times New Roman" w:eastAsia="Times New Roman" w:hAnsi="Times New Roman" w:cs="Times New Roman"/>
            <w:color w:val="000000" w:themeColor="text1"/>
            <w:sz w:val="28"/>
            <w:szCs w:val="28"/>
            <w:lang w:val="kk-KZ" w:eastAsia="ru-RU"/>
          </w:rPr>
          <w:t>мемлекет</w:t>
        </w:r>
      </w:hyperlink>
      <w:r w:rsidR="00A05DC5" w:rsidRPr="008309D6">
        <w:rPr>
          <w:rFonts w:ascii="Times New Roman" w:eastAsia="Times New Roman" w:hAnsi="Times New Roman" w:cs="Times New Roman"/>
          <w:color w:val="000000" w:themeColor="text1"/>
          <w:sz w:val="28"/>
          <w:szCs w:val="28"/>
          <w:lang w:val="kk-KZ" w:eastAsia="ru-RU"/>
        </w:rPr>
        <w:t> иелігіне алынды. “Мемлекеттік баспа туралы” қабылданған декрет (29.12. 1917) бойынша Баспа ісін қайта құруға қажет материалдық-техникалық база мен кітап қорлары мемлекет пен халық меншігіне берілді. 1917 жылдың аяғында БОАК-тың (Бүкілресейлік Орталық Атқару Комитетінің), Санкт-Петербург, </w:t>
      </w:r>
      <w:hyperlink r:id="rId41" w:tooltip="Мәскеу" w:history="1">
        <w:r w:rsidR="00A05DC5" w:rsidRPr="008309D6">
          <w:rPr>
            <w:rFonts w:ascii="Times New Roman" w:eastAsia="Times New Roman" w:hAnsi="Times New Roman" w:cs="Times New Roman"/>
            <w:color w:val="000000" w:themeColor="text1"/>
            <w:sz w:val="28"/>
            <w:szCs w:val="28"/>
            <w:lang w:val="kk-KZ" w:eastAsia="ru-RU"/>
          </w:rPr>
          <w:t>Мәскеу</w:t>
        </w:r>
      </w:hyperlink>
      <w:r w:rsidR="00A05DC5" w:rsidRPr="008309D6">
        <w:rPr>
          <w:rFonts w:ascii="Times New Roman" w:eastAsia="Times New Roman" w:hAnsi="Times New Roman" w:cs="Times New Roman"/>
          <w:color w:val="000000" w:themeColor="text1"/>
          <w:sz w:val="28"/>
          <w:szCs w:val="28"/>
          <w:lang w:val="kk-KZ" w:eastAsia="ru-RU"/>
        </w:rPr>
        <w:t> кеңестерінің жанынан Баспа бөлімдері ашылды. Ұлт істері жөніндегі Халық комиссариаты (Ұлт халкомы) құрылды. Оны И.В. Сталин басқарды. Қазақ халқының аса көрнекті саяси қайраткері Т. </w:t>
      </w:r>
      <w:hyperlink r:id="rId42" w:tooltip="Тұрар Рысқұлов" w:history="1">
        <w:r w:rsidR="00A05DC5" w:rsidRPr="00090E8B">
          <w:rPr>
            <w:rFonts w:ascii="Times New Roman" w:eastAsia="Times New Roman" w:hAnsi="Times New Roman" w:cs="Times New Roman"/>
            <w:color w:val="000000" w:themeColor="text1"/>
            <w:sz w:val="28"/>
            <w:szCs w:val="28"/>
            <w:lang w:val="kk-KZ" w:eastAsia="ru-RU"/>
          </w:rPr>
          <w:t>Рысқұлов</w:t>
        </w:r>
      </w:hyperlink>
      <w:r w:rsidR="00A05DC5" w:rsidRPr="00090E8B">
        <w:rPr>
          <w:rFonts w:ascii="Times New Roman" w:eastAsia="Times New Roman" w:hAnsi="Times New Roman" w:cs="Times New Roman"/>
          <w:color w:val="000000" w:themeColor="text1"/>
          <w:sz w:val="28"/>
          <w:szCs w:val="28"/>
          <w:lang w:val="kk-KZ" w:eastAsia="ru-RU"/>
        </w:rPr>
        <w:t> орынбасары болды.</w:t>
      </w:r>
    </w:p>
    <w:p w:rsidR="00A05DC5" w:rsidRPr="008309D6" w:rsidRDefault="002976A9" w:rsidP="00DC6F26">
      <w:pPr>
        <w:shd w:val="clear" w:color="auto" w:fill="FFFFFF"/>
        <w:tabs>
          <w:tab w:val="left" w:pos="993"/>
        </w:tabs>
        <w:spacing w:after="0" w:line="288" w:lineRule="auto"/>
        <w:ind w:firstLine="567"/>
        <w:jc w:val="both"/>
        <w:rPr>
          <w:rFonts w:ascii="Times New Roman" w:eastAsia="Times New Roman" w:hAnsi="Times New Roman" w:cs="Times New Roman"/>
          <w:color w:val="000000" w:themeColor="text1"/>
          <w:sz w:val="28"/>
          <w:szCs w:val="28"/>
          <w:lang w:eastAsia="ru-RU"/>
        </w:rPr>
      </w:pPr>
      <w:hyperlink r:id="rId43" w:tooltip="1918" w:history="1">
        <w:r w:rsidR="00A05DC5" w:rsidRPr="00090E8B">
          <w:rPr>
            <w:rFonts w:ascii="Times New Roman" w:eastAsia="Times New Roman" w:hAnsi="Times New Roman" w:cs="Times New Roman"/>
            <w:color w:val="000000" w:themeColor="text1"/>
            <w:sz w:val="28"/>
            <w:szCs w:val="28"/>
            <w:lang w:val="kk-KZ" w:eastAsia="ru-RU"/>
          </w:rPr>
          <w:t>1918</w:t>
        </w:r>
      </w:hyperlink>
      <w:r w:rsidR="00A05DC5" w:rsidRPr="00090E8B">
        <w:rPr>
          <w:rFonts w:ascii="Times New Roman" w:eastAsia="Times New Roman" w:hAnsi="Times New Roman" w:cs="Times New Roman"/>
          <w:color w:val="000000" w:themeColor="text1"/>
          <w:sz w:val="28"/>
          <w:szCs w:val="28"/>
          <w:lang w:val="kk-KZ" w:eastAsia="ru-RU"/>
        </w:rPr>
        <w:t> — </w:t>
      </w:r>
      <w:hyperlink r:id="rId44" w:tooltip="1919" w:history="1">
        <w:r w:rsidR="00A05DC5" w:rsidRPr="00090E8B">
          <w:rPr>
            <w:rFonts w:ascii="Times New Roman" w:eastAsia="Times New Roman" w:hAnsi="Times New Roman" w:cs="Times New Roman"/>
            <w:color w:val="000000" w:themeColor="text1"/>
            <w:sz w:val="28"/>
            <w:szCs w:val="28"/>
            <w:lang w:val="kk-KZ" w:eastAsia="ru-RU"/>
          </w:rPr>
          <w:t>1919</w:t>
        </w:r>
      </w:hyperlink>
      <w:r w:rsidR="00A05DC5" w:rsidRPr="00090E8B">
        <w:rPr>
          <w:rFonts w:ascii="Times New Roman" w:eastAsia="Times New Roman" w:hAnsi="Times New Roman" w:cs="Times New Roman"/>
          <w:color w:val="000000" w:themeColor="text1"/>
          <w:sz w:val="28"/>
          <w:szCs w:val="28"/>
          <w:lang w:val="kk-KZ" w:eastAsia="ru-RU"/>
        </w:rPr>
        <w:t> жылдары Баспа жұмысын Оқу халкомы мен Ұлт халкомы құрған </w:t>
      </w:r>
      <w:hyperlink r:id="rId45" w:tooltip="Мұсылман" w:history="1">
        <w:r w:rsidR="00A05DC5" w:rsidRPr="00090E8B">
          <w:rPr>
            <w:rFonts w:ascii="Times New Roman" w:eastAsia="Times New Roman" w:hAnsi="Times New Roman" w:cs="Times New Roman"/>
            <w:color w:val="000000" w:themeColor="text1"/>
            <w:sz w:val="28"/>
            <w:szCs w:val="28"/>
            <w:lang w:val="kk-KZ" w:eastAsia="ru-RU"/>
          </w:rPr>
          <w:t>Мұсылман</w:t>
        </w:r>
      </w:hyperlink>
      <w:r w:rsidR="00A05DC5" w:rsidRPr="00090E8B">
        <w:rPr>
          <w:rFonts w:ascii="Times New Roman" w:eastAsia="Times New Roman" w:hAnsi="Times New Roman" w:cs="Times New Roman"/>
          <w:color w:val="000000" w:themeColor="text1"/>
          <w:sz w:val="28"/>
          <w:szCs w:val="28"/>
          <w:lang w:val="kk-KZ" w:eastAsia="ru-RU"/>
        </w:rPr>
        <w:t>істері жөніндегі комиссариат басқарды. Ұлт халкомында 11 бөлім мен комиссариаттар жұмыс істеді. 1918 жылы 12 мамырда бұларға Қырғыз (Қазақ) бөлімі қосылды. 1918 жылы қараша айында өткен мұсылман коммунистердің Бүкілресейлік І сьезінде мұсылмандық ұйымдардың Орталық бюросы сайланды. Бюро құрамына Қазақстаннан Сейтқали </w:t>
      </w:r>
      <w:hyperlink r:id="rId46" w:tooltip="Меңдешев Сейітқали Меңдешұлы" w:history="1">
        <w:r w:rsidR="00A05DC5" w:rsidRPr="00090E8B">
          <w:rPr>
            <w:rFonts w:ascii="Times New Roman" w:eastAsia="Times New Roman" w:hAnsi="Times New Roman" w:cs="Times New Roman"/>
            <w:color w:val="000000" w:themeColor="text1"/>
            <w:sz w:val="28"/>
            <w:szCs w:val="28"/>
            <w:lang w:val="kk-KZ" w:eastAsia="ru-RU"/>
          </w:rPr>
          <w:t>Меңдешев</w:t>
        </w:r>
      </w:hyperlink>
      <w:r w:rsidR="00A05DC5" w:rsidRPr="00090E8B">
        <w:rPr>
          <w:rFonts w:ascii="Times New Roman" w:eastAsia="Times New Roman" w:hAnsi="Times New Roman" w:cs="Times New Roman"/>
          <w:color w:val="000000" w:themeColor="text1"/>
          <w:sz w:val="28"/>
          <w:szCs w:val="28"/>
          <w:lang w:val="kk-KZ" w:eastAsia="ru-RU"/>
        </w:rPr>
        <w:t xml:space="preserve"> енгізілді. Бюро Орта Азия мен Қазақстан халықтарының тілдерінде әдебиеттер шығаруды қолға алды. </w:t>
      </w:r>
      <w:r w:rsidR="00A05DC5" w:rsidRPr="002D18AC">
        <w:rPr>
          <w:rFonts w:ascii="Times New Roman" w:eastAsia="Times New Roman" w:hAnsi="Times New Roman" w:cs="Times New Roman"/>
          <w:color w:val="000000" w:themeColor="text1"/>
          <w:sz w:val="28"/>
          <w:szCs w:val="28"/>
          <w:lang w:val="kk-KZ" w:eastAsia="ru-RU"/>
        </w:rPr>
        <w:t>Ол 1919 жылы күншығыс халықтары тілдерінде жеті млн жаңа газет, кітапша және бетшелер басып таратты. 1924 жылға дейін Ұлт халкомы жанында екі баспа — Батыс және Шығыс Баспалары жұмыс істеп келген-ді. Шығыс Баспасын Н. </w:t>
      </w:r>
      <w:hyperlink r:id="rId47" w:tooltip="Төреқұлов Нәзір" w:history="1">
        <w:r w:rsidR="00A05DC5" w:rsidRPr="002D18AC">
          <w:rPr>
            <w:rFonts w:ascii="Times New Roman" w:eastAsia="Times New Roman" w:hAnsi="Times New Roman" w:cs="Times New Roman"/>
            <w:color w:val="000000" w:themeColor="text1"/>
            <w:sz w:val="28"/>
            <w:szCs w:val="28"/>
            <w:lang w:val="kk-KZ" w:eastAsia="ru-RU"/>
          </w:rPr>
          <w:t>Төреқұлов</w:t>
        </w:r>
      </w:hyperlink>
      <w:r w:rsidR="00A05DC5" w:rsidRPr="002D18AC">
        <w:rPr>
          <w:rFonts w:ascii="Times New Roman" w:eastAsia="Times New Roman" w:hAnsi="Times New Roman" w:cs="Times New Roman"/>
          <w:color w:val="000000" w:themeColor="text1"/>
          <w:sz w:val="28"/>
          <w:szCs w:val="28"/>
          <w:lang w:val="kk-KZ" w:eastAsia="ru-RU"/>
        </w:rPr>
        <w:t xml:space="preserve"> басқарды, ал осы Баспадағы қазақ тіліндегі әдебиеттер бөлімінің меңгерушісі Ә. Байділдин болды. 1924 жылы мамырда жоғарыдағы екі Баспаның негізінде КСРО халықтарының Орталық баспасы (Ортбас) ұйымдастырылды. </w:t>
      </w:r>
      <w:r w:rsidR="00A05DC5" w:rsidRPr="00D871EC">
        <w:rPr>
          <w:rFonts w:ascii="Times New Roman" w:eastAsia="Times New Roman" w:hAnsi="Times New Roman" w:cs="Times New Roman"/>
          <w:color w:val="000000" w:themeColor="text1"/>
          <w:sz w:val="28"/>
          <w:szCs w:val="28"/>
          <w:lang w:val="kk-KZ" w:eastAsia="ru-RU"/>
        </w:rPr>
        <w:t>1924 жылы 13 маусымда “КСРО халықтарының Орталық баспасы туралы Ереже” бекітілді. Орталық баспамен қатар </w:t>
      </w:r>
      <w:hyperlink r:id="rId48" w:tooltip="Түркістан" w:history="1">
        <w:r w:rsidR="00A05DC5" w:rsidRPr="00D871EC">
          <w:rPr>
            <w:rFonts w:ascii="Times New Roman" w:eastAsia="Times New Roman" w:hAnsi="Times New Roman" w:cs="Times New Roman"/>
            <w:color w:val="000000" w:themeColor="text1"/>
            <w:sz w:val="28"/>
            <w:szCs w:val="28"/>
            <w:shd w:val="clear" w:color="auto" w:fill="FFDADA"/>
            <w:lang w:val="kk-KZ" w:eastAsia="ru-RU"/>
          </w:rPr>
          <w:t>Түркістан</w:t>
        </w:r>
      </w:hyperlink>
      <w:r w:rsidR="00A05DC5" w:rsidRPr="00D871EC">
        <w:rPr>
          <w:rFonts w:ascii="Times New Roman" w:eastAsia="Times New Roman" w:hAnsi="Times New Roman" w:cs="Times New Roman"/>
          <w:color w:val="000000" w:themeColor="text1"/>
          <w:sz w:val="28"/>
          <w:szCs w:val="28"/>
          <w:lang w:val="kk-KZ" w:eastAsia="ru-RU"/>
        </w:rPr>
        <w:t xml:space="preserve"> мемлекеттік баспасы (Түркмембас) да қазақ тілінде кітаптар шығарып отырды. </w:t>
      </w:r>
      <w:r w:rsidR="00A05DC5" w:rsidRPr="008309D6">
        <w:rPr>
          <w:rFonts w:ascii="Times New Roman" w:eastAsia="Times New Roman" w:hAnsi="Times New Roman" w:cs="Times New Roman"/>
          <w:color w:val="000000" w:themeColor="text1"/>
          <w:sz w:val="28"/>
          <w:szCs w:val="28"/>
          <w:lang w:eastAsia="ru-RU"/>
        </w:rPr>
        <w:t>Ол</w:t>
      </w:r>
      <w:hyperlink r:id="rId49" w:tooltip="1920 жыл" w:history="1">
        <w:r w:rsidR="00A05DC5" w:rsidRPr="008309D6">
          <w:rPr>
            <w:rFonts w:ascii="Times New Roman" w:eastAsia="Times New Roman" w:hAnsi="Times New Roman" w:cs="Times New Roman"/>
            <w:color w:val="000000" w:themeColor="text1"/>
            <w:sz w:val="28"/>
            <w:szCs w:val="28"/>
            <w:lang w:eastAsia="ru-RU"/>
          </w:rPr>
          <w:t>1920</w:t>
        </w:r>
      </w:hyperlink>
      <w:r w:rsidR="00A05DC5" w:rsidRPr="008309D6">
        <w:rPr>
          <w:rFonts w:ascii="Times New Roman" w:eastAsia="Times New Roman" w:hAnsi="Times New Roman" w:cs="Times New Roman"/>
          <w:color w:val="000000" w:themeColor="text1"/>
          <w:sz w:val="28"/>
          <w:szCs w:val="28"/>
          <w:lang w:eastAsia="ru-RU"/>
        </w:rPr>
        <w:t> жылы наурыз айында Ташкентте құрылған болатын. “Түркмембас” Орта Азиядағы тұңғыш кітап Баспасы еді. </w:t>
      </w:r>
      <w:hyperlink r:id="rId50" w:tooltip="1921 жыл" w:history="1">
        <w:r w:rsidR="00A05DC5" w:rsidRPr="008309D6">
          <w:rPr>
            <w:rFonts w:ascii="Times New Roman" w:eastAsia="Times New Roman" w:hAnsi="Times New Roman" w:cs="Times New Roman"/>
            <w:color w:val="000000" w:themeColor="text1"/>
            <w:sz w:val="28"/>
            <w:szCs w:val="28"/>
            <w:lang w:eastAsia="ru-RU"/>
          </w:rPr>
          <w:t>1921</w:t>
        </w:r>
      </w:hyperlink>
      <w:r w:rsidR="00A05DC5" w:rsidRPr="008309D6">
        <w:rPr>
          <w:rFonts w:ascii="Times New Roman" w:eastAsia="Times New Roman" w:hAnsi="Times New Roman" w:cs="Times New Roman"/>
          <w:color w:val="000000" w:themeColor="text1"/>
          <w:sz w:val="28"/>
          <w:szCs w:val="28"/>
          <w:lang w:eastAsia="ru-RU"/>
        </w:rPr>
        <w:t> жылы осы баспадан қазақ тілінде 680570 дана, өзбек тілінде 2147850 дана, тү</w:t>
      </w:r>
      <w:proofErr w:type="gramStart"/>
      <w:r w:rsidR="00A05DC5" w:rsidRPr="008309D6">
        <w:rPr>
          <w:rFonts w:ascii="Times New Roman" w:eastAsia="Times New Roman" w:hAnsi="Times New Roman" w:cs="Times New Roman"/>
          <w:color w:val="000000" w:themeColor="text1"/>
          <w:sz w:val="28"/>
          <w:szCs w:val="28"/>
          <w:lang w:eastAsia="ru-RU"/>
        </w:rPr>
        <w:t>р</w:t>
      </w:r>
      <w:proofErr w:type="gramEnd"/>
      <w:r w:rsidR="00A05DC5" w:rsidRPr="008309D6">
        <w:rPr>
          <w:rFonts w:ascii="Times New Roman" w:eastAsia="Times New Roman" w:hAnsi="Times New Roman" w:cs="Times New Roman"/>
          <w:color w:val="000000" w:themeColor="text1"/>
          <w:sz w:val="28"/>
          <w:szCs w:val="28"/>
          <w:lang w:eastAsia="ru-RU"/>
        </w:rPr>
        <w:t>ікмен, тәжік тілдерінде 233800 дана кітап басылып шықты. Қазақстанда алғашқы кітап 1918 жылы басылып шықты. 1918 жылы қараша айында Ордада баспа және аударма бө</w:t>
      </w:r>
      <w:proofErr w:type="gramStart"/>
      <w:r w:rsidR="00A05DC5" w:rsidRPr="008309D6">
        <w:rPr>
          <w:rFonts w:ascii="Times New Roman" w:eastAsia="Times New Roman" w:hAnsi="Times New Roman" w:cs="Times New Roman"/>
          <w:color w:val="000000" w:themeColor="text1"/>
          <w:sz w:val="28"/>
          <w:szCs w:val="28"/>
          <w:lang w:eastAsia="ru-RU"/>
        </w:rPr>
        <w:t>л</w:t>
      </w:r>
      <w:proofErr w:type="gramEnd"/>
      <w:r w:rsidR="00A05DC5" w:rsidRPr="008309D6">
        <w:rPr>
          <w:rFonts w:ascii="Times New Roman" w:eastAsia="Times New Roman" w:hAnsi="Times New Roman" w:cs="Times New Roman"/>
          <w:color w:val="000000" w:themeColor="text1"/>
          <w:sz w:val="28"/>
          <w:szCs w:val="28"/>
          <w:lang w:eastAsia="ru-RU"/>
        </w:rPr>
        <w:t>імдері ашылды. Бұл бөлімдер “В.И. Лениннің Америка жұмысшыларына хатын”, “РКФСР Конституциясын (Негізгі заңын)”, сол жылы Верныйда (Алматыда) РСДР</w:t>
      </w:r>
      <w:proofErr w:type="gramStart"/>
      <w:r w:rsidR="00A05DC5" w:rsidRPr="008309D6">
        <w:rPr>
          <w:rFonts w:ascii="Times New Roman" w:eastAsia="Times New Roman" w:hAnsi="Times New Roman" w:cs="Times New Roman"/>
          <w:color w:val="000000" w:themeColor="text1"/>
          <w:sz w:val="28"/>
          <w:szCs w:val="28"/>
          <w:lang w:eastAsia="ru-RU"/>
        </w:rPr>
        <w:t>П(</w:t>
      </w:r>
      <w:proofErr w:type="gramEnd"/>
      <w:r w:rsidR="00A05DC5" w:rsidRPr="008309D6">
        <w:rPr>
          <w:rFonts w:ascii="Times New Roman" w:eastAsia="Times New Roman" w:hAnsi="Times New Roman" w:cs="Times New Roman"/>
          <w:color w:val="000000" w:themeColor="text1"/>
          <w:sz w:val="28"/>
          <w:szCs w:val="28"/>
          <w:lang w:eastAsia="ru-RU"/>
        </w:rPr>
        <w:t>б) Жарғысы мен партия бағдарламасын шығарды. 1920 жылы 3 қарашада Қырғыз (Қазақ) АКСР ОАК-і “Қазақ мемлекеттік баспасы туралы декрет” қабылдады. Сол жылғы 24 қарашада оның ережесі бекітілді. 1921 жылы тамызға дейін бұл баспа ОАК қарамағында болды. 1921 жылы 9 тамызда</w:t>
      </w:r>
      <w:proofErr w:type="gramStart"/>
      <w:r w:rsidR="00A05DC5" w:rsidRPr="008309D6">
        <w:rPr>
          <w:rFonts w:ascii="Times New Roman" w:eastAsia="Times New Roman" w:hAnsi="Times New Roman" w:cs="Times New Roman"/>
          <w:color w:val="000000" w:themeColor="text1"/>
          <w:sz w:val="28"/>
          <w:szCs w:val="28"/>
          <w:lang w:eastAsia="ru-RU"/>
        </w:rPr>
        <w:t xml:space="preserve"> О</w:t>
      </w:r>
      <w:proofErr w:type="gramEnd"/>
      <w:r w:rsidR="00A05DC5" w:rsidRPr="008309D6">
        <w:rPr>
          <w:rFonts w:ascii="Times New Roman" w:eastAsia="Times New Roman" w:hAnsi="Times New Roman" w:cs="Times New Roman"/>
          <w:color w:val="000000" w:themeColor="text1"/>
          <w:sz w:val="28"/>
          <w:szCs w:val="28"/>
          <w:lang w:eastAsia="ru-RU"/>
        </w:rPr>
        <w:t>қу халкомы құрамында Мемлекеттік баспаны басқаратын Бас басқарма құрылды. Бұған қоса осы халкомда арнаулы ғылыми бө</w:t>
      </w:r>
      <w:proofErr w:type="gramStart"/>
      <w:r w:rsidR="00A05DC5" w:rsidRPr="008309D6">
        <w:rPr>
          <w:rFonts w:ascii="Times New Roman" w:eastAsia="Times New Roman" w:hAnsi="Times New Roman" w:cs="Times New Roman"/>
          <w:color w:val="000000" w:themeColor="text1"/>
          <w:sz w:val="28"/>
          <w:szCs w:val="28"/>
          <w:lang w:eastAsia="ru-RU"/>
        </w:rPr>
        <w:t>л</w:t>
      </w:r>
      <w:proofErr w:type="gramEnd"/>
      <w:r w:rsidR="00A05DC5" w:rsidRPr="008309D6">
        <w:rPr>
          <w:rFonts w:ascii="Times New Roman" w:eastAsia="Times New Roman" w:hAnsi="Times New Roman" w:cs="Times New Roman"/>
          <w:color w:val="000000" w:themeColor="text1"/>
          <w:sz w:val="28"/>
          <w:szCs w:val="28"/>
          <w:lang w:eastAsia="ru-RU"/>
        </w:rPr>
        <w:t xml:space="preserve">ім — Академиялық орталық ұйымдастырылды. Орталықтың құрамында </w:t>
      </w:r>
      <w:r w:rsidR="00A05DC5" w:rsidRPr="008309D6">
        <w:rPr>
          <w:rFonts w:ascii="Times New Roman" w:eastAsia="Times New Roman" w:hAnsi="Times New Roman" w:cs="Times New Roman"/>
          <w:color w:val="000000" w:themeColor="text1"/>
          <w:sz w:val="28"/>
          <w:szCs w:val="28"/>
          <w:lang w:eastAsia="ru-RU"/>
        </w:rPr>
        <w:lastRenderedPageBreak/>
        <w:t>ғылым</w:t>
      </w:r>
      <w:proofErr w:type="gramStart"/>
      <w:r w:rsidR="00A05DC5" w:rsidRPr="008309D6">
        <w:rPr>
          <w:rFonts w:ascii="Times New Roman" w:eastAsia="Times New Roman" w:hAnsi="Times New Roman" w:cs="Times New Roman"/>
          <w:color w:val="000000" w:themeColor="text1"/>
          <w:sz w:val="28"/>
          <w:szCs w:val="28"/>
          <w:lang w:eastAsia="ru-RU"/>
        </w:rPr>
        <w:t>и-</w:t>
      </w:r>
      <w:proofErr w:type="gramEnd"/>
      <w:r w:rsidR="00A05DC5" w:rsidRPr="008309D6">
        <w:rPr>
          <w:rFonts w:ascii="Times New Roman" w:eastAsia="Times New Roman" w:hAnsi="Times New Roman" w:cs="Times New Roman"/>
          <w:color w:val="000000" w:themeColor="text1"/>
          <w:sz w:val="28"/>
          <w:szCs w:val="28"/>
          <w:lang w:eastAsia="ru-RU"/>
        </w:rPr>
        <w:t>әдеби кеңес болды, ол оқулықтар жасаумен, саяси әдебиеттерді тәржімалаумен айналысты.</w:t>
      </w:r>
    </w:p>
    <w:p w:rsidR="00A05DC5" w:rsidRPr="008309D6" w:rsidRDefault="00A05DC5" w:rsidP="00DC6F26">
      <w:pPr>
        <w:shd w:val="clear" w:color="auto" w:fill="FFFFFF"/>
        <w:tabs>
          <w:tab w:val="left" w:pos="993"/>
        </w:tabs>
        <w:spacing w:after="0" w:line="288" w:lineRule="auto"/>
        <w:ind w:firstLine="567"/>
        <w:jc w:val="both"/>
        <w:rPr>
          <w:rFonts w:ascii="Times New Roman" w:eastAsia="Times New Roman" w:hAnsi="Times New Roman" w:cs="Times New Roman"/>
          <w:color w:val="000000" w:themeColor="text1"/>
          <w:sz w:val="28"/>
          <w:szCs w:val="28"/>
          <w:lang w:eastAsia="ru-RU"/>
        </w:rPr>
      </w:pPr>
      <w:r w:rsidRPr="008309D6">
        <w:rPr>
          <w:rFonts w:ascii="Times New Roman" w:eastAsia="Times New Roman" w:hAnsi="Times New Roman" w:cs="Times New Roman"/>
          <w:color w:val="000000" w:themeColor="text1"/>
          <w:sz w:val="28"/>
          <w:szCs w:val="28"/>
          <w:lang w:eastAsia="ru-RU"/>
        </w:rPr>
        <w:t>1921 — </w:t>
      </w:r>
      <w:hyperlink r:id="rId51" w:tooltip="1922 жыл" w:history="1">
        <w:r w:rsidRPr="008309D6">
          <w:rPr>
            <w:rFonts w:ascii="Times New Roman" w:eastAsia="Times New Roman" w:hAnsi="Times New Roman" w:cs="Times New Roman"/>
            <w:color w:val="000000" w:themeColor="text1"/>
            <w:sz w:val="28"/>
            <w:szCs w:val="28"/>
            <w:lang w:eastAsia="ru-RU"/>
          </w:rPr>
          <w:t>1922</w:t>
        </w:r>
      </w:hyperlink>
      <w:r w:rsidRPr="008309D6">
        <w:rPr>
          <w:rFonts w:ascii="Times New Roman" w:eastAsia="Times New Roman" w:hAnsi="Times New Roman" w:cs="Times New Roman"/>
          <w:color w:val="000000" w:themeColor="text1"/>
          <w:sz w:val="28"/>
          <w:szCs w:val="28"/>
          <w:lang w:eastAsia="ru-RU"/>
        </w:rPr>
        <w:t> жылдарда Қазақстанда 29 баспахана, бі</w:t>
      </w:r>
      <w:proofErr w:type="gramStart"/>
      <w:r w:rsidRPr="008309D6">
        <w:rPr>
          <w:rFonts w:ascii="Times New Roman" w:eastAsia="Times New Roman" w:hAnsi="Times New Roman" w:cs="Times New Roman"/>
          <w:color w:val="000000" w:themeColor="text1"/>
          <w:sz w:val="28"/>
          <w:szCs w:val="28"/>
          <w:lang w:eastAsia="ru-RU"/>
        </w:rPr>
        <w:t>р</w:t>
      </w:r>
      <w:proofErr w:type="gramEnd"/>
      <w:r w:rsidRPr="008309D6">
        <w:rPr>
          <w:rFonts w:ascii="Times New Roman" w:eastAsia="Times New Roman" w:hAnsi="Times New Roman" w:cs="Times New Roman"/>
          <w:color w:val="000000" w:themeColor="text1"/>
          <w:sz w:val="28"/>
          <w:szCs w:val="28"/>
          <w:lang w:eastAsia="ru-RU"/>
        </w:rPr>
        <w:t xml:space="preserve"> литография жұмыс істеді. Бір жылдың ішінде Мемлекеттік баспа (Госиздат) тиражы 27 мың дана 20 кітап шығарды. “Қазақстанда баспа ісін қайта құру туралы” Қазақ өлкелік партия комитетінің қаулысынан кейін (22 қазан, 1931) аталған баспа “Қазақстан баспасы” (Казиздат) болып қайта құрылды. Осы жылдары өз алдына Қазақ техникалық баспасы ұйымдастырылды. 1930 жылдан Ресей Біріккен мемлекеттік баспасының (ОГИЗ-дің) Өлкелік бөлімшесі жұмыс істей бастады. Қазақстан Баспаларының саны 4-ке жетті: “Қазақстан баспасынан” Қазақ партиялық Баспасы, Қазақ мемлекеттік </w:t>
      </w:r>
      <w:proofErr w:type="gramStart"/>
      <w:r w:rsidRPr="008309D6">
        <w:rPr>
          <w:rFonts w:ascii="Times New Roman" w:eastAsia="Times New Roman" w:hAnsi="Times New Roman" w:cs="Times New Roman"/>
          <w:color w:val="000000" w:themeColor="text1"/>
          <w:sz w:val="28"/>
          <w:szCs w:val="28"/>
          <w:lang w:eastAsia="ru-RU"/>
        </w:rPr>
        <w:t>к</w:t>
      </w:r>
      <w:proofErr w:type="gramEnd"/>
      <w:r w:rsidRPr="008309D6">
        <w:rPr>
          <w:rFonts w:ascii="Times New Roman" w:eastAsia="Times New Roman" w:hAnsi="Times New Roman" w:cs="Times New Roman"/>
          <w:color w:val="000000" w:themeColor="text1"/>
          <w:sz w:val="28"/>
          <w:szCs w:val="28"/>
          <w:lang w:eastAsia="ru-RU"/>
        </w:rPr>
        <w:t>өркем әдебиет Баспасы, Комсомол-жастар Баспасы бөлініп шықты. Қазақ техникалық Баспасы “Қазақстан” Баспаның құрамына кірді. Мамандандырылған Қазақфото Баспасы жұмыс істеді. Сол жылдары Полиграфия және баспа Бас басқармасы ұйымдастырылды. </w:t>
      </w:r>
      <w:hyperlink r:id="rId52" w:tooltip="1941 жыл" w:history="1">
        <w:r w:rsidRPr="008309D6">
          <w:rPr>
            <w:rFonts w:ascii="Times New Roman" w:eastAsia="Times New Roman" w:hAnsi="Times New Roman" w:cs="Times New Roman"/>
            <w:color w:val="000000" w:themeColor="text1"/>
            <w:sz w:val="28"/>
            <w:szCs w:val="28"/>
            <w:lang w:eastAsia="ru-RU"/>
          </w:rPr>
          <w:t>1941</w:t>
        </w:r>
      </w:hyperlink>
      <w:r w:rsidRPr="008309D6">
        <w:rPr>
          <w:rFonts w:ascii="Times New Roman" w:eastAsia="Times New Roman" w:hAnsi="Times New Roman" w:cs="Times New Roman"/>
          <w:color w:val="000000" w:themeColor="text1"/>
          <w:sz w:val="28"/>
          <w:szCs w:val="28"/>
          <w:lang w:eastAsia="ru-RU"/>
        </w:rPr>
        <w:t> жылдың басында республикадағы барлық Баспалар қосылып, Қазақ бі</w:t>
      </w:r>
      <w:proofErr w:type="gramStart"/>
      <w:r w:rsidRPr="008309D6">
        <w:rPr>
          <w:rFonts w:ascii="Times New Roman" w:eastAsia="Times New Roman" w:hAnsi="Times New Roman" w:cs="Times New Roman"/>
          <w:color w:val="000000" w:themeColor="text1"/>
          <w:sz w:val="28"/>
          <w:szCs w:val="28"/>
          <w:lang w:eastAsia="ru-RU"/>
        </w:rPr>
        <w:t>р</w:t>
      </w:r>
      <w:proofErr w:type="gramEnd"/>
      <w:r w:rsidRPr="008309D6">
        <w:rPr>
          <w:rFonts w:ascii="Times New Roman" w:eastAsia="Times New Roman" w:hAnsi="Times New Roman" w:cs="Times New Roman"/>
          <w:color w:val="000000" w:themeColor="text1"/>
          <w:sz w:val="28"/>
          <w:szCs w:val="28"/>
          <w:lang w:eastAsia="ru-RU"/>
        </w:rPr>
        <w:t>іккен мемлекеттік баспасы аталды (Каз ОГИЗ). Соғыстан кейін Баспалар қайтадан даралана бастады, кейбі</w:t>
      </w:r>
      <w:proofErr w:type="gramStart"/>
      <w:r w:rsidRPr="008309D6">
        <w:rPr>
          <w:rFonts w:ascii="Times New Roman" w:eastAsia="Times New Roman" w:hAnsi="Times New Roman" w:cs="Times New Roman"/>
          <w:color w:val="000000" w:themeColor="text1"/>
          <w:sz w:val="28"/>
          <w:szCs w:val="28"/>
          <w:lang w:eastAsia="ru-RU"/>
        </w:rPr>
        <w:t>р</w:t>
      </w:r>
      <w:proofErr w:type="gramEnd"/>
      <w:r w:rsidRPr="008309D6">
        <w:rPr>
          <w:rFonts w:ascii="Times New Roman" w:eastAsia="Times New Roman" w:hAnsi="Times New Roman" w:cs="Times New Roman"/>
          <w:color w:val="000000" w:themeColor="text1"/>
          <w:sz w:val="28"/>
          <w:szCs w:val="28"/>
          <w:lang w:eastAsia="ru-RU"/>
        </w:rPr>
        <w:t>і жаңадан ашылды. Соның бірі Қазақстан ғылым академиясының “Ғылым” (1945) Баспасы. </w:t>
      </w:r>
      <w:hyperlink r:id="rId53" w:tooltip="1947 жыл" w:history="1">
        <w:r w:rsidRPr="008309D6">
          <w:rPr>
            <w:rFonts w:ascii="Times New Roman" w:eastAsia="Times New Roman" w:hAnsi="Times New Roman" w:cs="Times New Roman"/>
            <w:color w:val="000000" w:themeColor="text1"/>
            <w:sz w:val="28"/>
            <w:szCs w:val="28"/>
            <w:lang w:eastAsia="ru-RU"/>
          </w:rPr>
          <w:t>1947</w:t>
        </w:r>
      </w:hyperlink>
      <w:r w:rsidRPr="008309D6">
        <w:rPr>
          <w:rFonts w:ascii="Times New Roman" w:eastAsia="Times New Roman" w:hAnsi="Times New Roman" w:cs="Times New Roman"/>
          <w:color w:val="000000" w:themeColor="text1"/>
          <w:sz w:val="28"/>
          <w:szCs w:val="28"/>
          <w:lang w:eastAsia="ru-RU"/>
        </w:rPr>
        <w:t xml:space="preserve"> жылы КазОГИЗ-ден Қазақ оқу-педагогика баспасы (кейінгі “Рауан”), 1950 жылы Қазақ мемлеттік </w:t>
      </w:r>
      <w:proofErr w:type="gramStart"/>
      <w:r w:rsidRPr="008309D6">
        <w:rPr>
          <w:rFonts w:ascii="Times New Roman" w:eastAsia="Times New Roman" w:hAnsi="Times New Roman" w:cs="Times New Roman"/>
          <w:color w:val="000000" w:themeColor="text1"/>
          <w:sz w:val="28"/>
          <w:szCs w:val="28"/>
          <w:lang w:eastAsia="ru-RU"/>
        </w:rPr>
        <w:t>к</w:t>
      </w:r>
      <w:proofErr w:type="gramEnd"/>
      <w:r w:rsidRPr="008309D6">
        <w:rPr>
          <w:rFonts w:ascii="Times New Roman" w:eastAsia="Times New Roman" w:hAnsi="Times New Roman" w:cs="Times New Roman"/>
          <w:color w:val="000000" w:themeColor="text1"/>
          <w:sz w:val="28"/>
          <w:szCs w:val="28"/>
          <w:lang w:eastAsia="ru-RU"/>
        </w:rPr>
        <w:t>өркем әдебиет Баспасы (кейінгі “Жазушы”) бөлініп шықты. Сол жылы Қазақ бі</w:t>
      </w:r>
      <w:proofErr w:type="gramStart"/>
      <w:r w:rsidRPr="008309D6">
        <w:rPr>
          <w:rFonts w:ascii="Times New Roman" w:eastAsia="Times New Roman" w:hAnsi="Times New Roman" w:cs="Times New Roman"/>
          <w:color w:val="000000" w:themeColor="text1"/>
          <w:sz w:val="28"/>
          <w:szCs w:val="28"/>
          <w:lang w:eastAsia="ru-RU"/>
        </w:rPr>
        <w:t>р</w:t>
      </w:r>
      <w:proofErr w:type="gramEnd"/>
      <w:r w:rsidRPr="008309D6">
        <w:rPr>
          <w:rFonts w:ascii="Times New Roman" w:eastAsia="Times New Roman" w:hAnsi="Times New Roman" w:cs="Times New Roman"/>
          <w:color w:val="000000" w:themeColor="text1"/>
          <w:sz w:val="28"/>
          <w:szCs w:val="28"/>
          <w:lang w:eastAsia="ru-RU"/>
        </w:rPr>
        <w:t>іккен мемлеттік Баспасы өзінің алғашқы атын қайта алып, Қазақ мемлекеттік Баспасы болды. Ол </w:t>
      </w:r>
      <w:hyperlink r:id="rId54" w:tooltip="1962 жыл" w:history="1">
        <w:r w:rsidRPr="008309D6">
          <w:rPr>
            <w:rFonts w:ascii="Times New Roman" w:eastAsia="Times New Roman" w:hAnsi="Times New Roman" w:cs="Times New Roman"/>
            <w:color w:val="000000" w:themeColor="text1"/>
            <w:sz w:val="28"/>
            <w:szCs w:val="28"/>
            <w:lang w:eastAsia="ru-RU"/>
          </w:rPr>
          <w:t>1962</w:t>
        </w:r>
      </w:hyperlink>
      <w:r w:rsidRPr="008309D6">
        <w:rPr>
          <w:rFonts w:ascii="Times New Roman" w:eastAsia="Times New Roman" w:hAnsi="Times New Roman" w:cs="Times New Roman"/>
          <w:color w:val="000000" w:themeColor="text1"/>
          <w:sz w:val="28"/>
          <w:szCs w:val="28"/>
          <w:lang w:eastAsia="ru-RU"/>
        </w:rPr>
        <w:t> жылы “Қазақстан” аталды. 1962 жылы 1 наурызда Қазақ мемлекеттік ауыл шаруашылығы әдебиеті Баспасы (кейінгі “Қайнар”) жұмысқа кі</w:t>
      </w:r>
      <w:proofErr w:type="gramStart"/>
      <w:r w:rsidRPr="008309D6">
        <w:rPr>
          <w:rFonts w:ascii="Times New Roman" w:eastAsia="Times New Roman" w:hAnsi="Times New Roman" w:cs="Times New Roman"/>
          <w:color w:val="000000" w:themeColor="text1"/>
          <w:sz w:val="28"/>
          <w:szCs w:val="28"/>
          <w:lang w:eastAsia="ru-RU"/>
        </w:rPr>
        <w:t>р</w:t>
      </w:r>
      <w:proofErr w:type="gramEnd"/>
      <w:r w:rsidRPr="008309D6">
        <w:rPr>
          <w:rFonts w:ascii="Times New Roman" w:eastAsia="Times New Roman" w:hAnsi="Times New Roman" w:cs="Times New Roman"/>
          <w:color w:val="000000" w:themeColor="text1"/>
          <w:sz w:val="28"/>
          <w:szCs w:val="28"/>
          <w:lang w:eastAsia="ru-RU"/>
        </w:rPr>
        <w:t>істі. </w:t>
      </w:r>
      <w:hyperlink r:id="rId55" w:tooltip="1968 жыл" w:history="1">
        <w:r w:rsidRPr="008309D6">
          <w:rPr>
            <w:rFonts w:ascii="Times New Roman" w:eastAsia="Times New Roman" w:hAnsi="Times New Roman" w:cs="Times New Roman"/>
            <w:color w:val="000000" w:themeColor="text1"/>
            <w:sz w:val="28"/>
            <w:szCs w:val="28"/>
            <w:lang w:eastAsia="ru-RU"/>
          </w:rPr>
          <w:t>1968</w:t>
        </w:r>
      </w:hyperlink>
      <w:r w:rsidRPr="008309D6">
        <w:rPr>
          <w:rFonts w:ascii="Times New Roman" w:eastAsia="Times New Roman" w:hAnsi="Times New Roman" w:cs="Times New Roman"/>
          <w:color w:val="000000" w:themeColor="text1"/>
          <w:sz w:val="28"/>
          <w:szCs w:val="28"/>
          <w:lang w:eastAsia="ru-RU"/>
        </w:rPr>
        <w:t> жылы “Қазақ энциклопедиясы” бас редакциясы аталатын аса ірі Баспа дүниеге келді. Өндірістік қуаты өте зор “Дәуір” газет-журнал Баспасының да жұмыс қарқыны арта түсті.</w:t>
      </w:r>
    </w:p>
    <w:p w:rsidR="00A05DC5" w:rsidRPr="006119E4" w:rsidRDefault="00A05DC5" w:rsidP="00DC6F26">
      <w:pPr>
        <w:shd w:val="clear" w:color="auto" w:fill="FFFFFF"/>
        <w:tabs>
          <w:tab w:val="left" w:pos="993"/>
        </w:tabs>
        <w:spacing w:after="0" w:line="288" w:lineRule="auto"/>
        <w:ind w:firstLine="567"/>
        <w:jc w:val="both"/>
        <w:rPr>
          <w:rFonts w:ascii="Times New Roman" w:eastAsia="Times New Roman" w:hAnsi="Times New Roman" w:cs="Times New Roman"/>
          <w:color w:val="000000" w:themeColor="text1"/>
          <w:sz w:val="28"/>
          <w:szCs w:val="28"/>
          <w:vertAlign w:val="superscript"/>
          <w:lang w:val="kk-KZ" w:eastAsia="ru-RU"/>
        </w:rPr>
      </w:pPr>
      <w:r w:rsidRPr="008309D6">
        <w:rPr>
          <w:rFonts w:ascii="Times New Roman" w:eastAsia="Times New Roman" w:hAnsi="Times New Roman" w:cs="Times New Roman"/>
          <w:color w:val="000000" w:themeColor="text1"/>
          <w:sz w:val="28"/>
          <w:szCs w:val="28"/>
          <w:lang w:eastAsia="ru-RU"/>
        </w:rPr>
        <w:t>Қазақстан тәуелсіздік алып, нарықтық экономикаға кө</w:t>
      </w:r>
      <w:proofErr w:type="gramStart"/>
      <w:r w:rsidRPr="008309D6">
        <w:rPr>
          <w:rFonts w:ascii="Times New Roman" w:eastAsia="Times New Roman" w:hAnsi="Times New Roman" w:cs="Times New Roman"/>
          <w:color w:val="000000" w:themeColor="text1"/>
          <w:sz w:val="28"/>
          <w:szCs w:val="28"/>
          <w:lang w:eastAsia="ru-RU"/>
        </w:rPr>
        <w:t>шуімен</w:t>
      </w:r>
      <w:proofErr w:type="gramEnd"/>
      <w:r w:rsidRPr="008309D6">
        <w:rPr>
          <w:rFonts w:ascii="Times New Roman" w:eastAsia="Times New Roman" w:hAnsi="Times New Roman" w:cs="Times New Roman"/>
          <w:color w:val="000000" w:themeColor="text1"/>
          <w:sz w:val="28"/>
          <w:szCs w:val="28"/>
          <w:lang w:eastAsia="ru-RU"/>
        </w:rPr>
        <w:t xml:space="preserve"> байланысты республикадағы Баспалар қызметі мен Баспа ісінің жай-күйі түбірлі өзгерістерге ұшырады. </w:t>
      </w:r>
      <w:proofErr w:type="gramStart"/>
      <w:r w:rsidRPr="008309D6">
        <w:rPr>
          <w:rFonts w:ascii="Times New Roman" w:eastAsia="Times New Roman" w:hAnsi="Times New Roman" w:cs="Times New Roman"/>
          <w:color w:val="000000" w:themeColor="text1"/>
          <w:sz w:val="28"/>
          <w:szCs w:val="28"/>
          <w:lang w:eastAsia="ru-RU"/>
        </w:rPr>
        <w:t>Б</w:t>
      </w:r>
      <w:proofErr w:type="gramEnd"/>
      <w:r w:rsidRPr="008309D6">
        <w:rPr>
          <w:rFonts w:ascii="Times New Roman" w:eastAsia="Times New Roman" w:hAnsi="Times New Roman" w:cs="Times New Roman"/>
          <w:color w:val="000000" w:themeColor="text1"/>
          <w:sz w:val="28"/>
          <w:szCs w:val="28"/>
          <w:lang w:eastAsia="ru-RU"/>
        </w:rPr>
        <w:t xml:space="preserve">ұрынғы мемлекеттік Баспалардың орнына жеке меншік Баспалар пайда болды. Баспа, </w:t>
      </w:r>
      <w:r w:rsidRPr="008309D6">
        <w:rPr>
          <w:rFonts w:ascii="Times New Roman" w:eastAsia="Times New Roman" w:hAnsi="Times New Roman" w:cs="Times New Roman"/>
          <w:color w:val="000000" w:themeColor="text1"/>
          <w:sz w:val="28"/>
          <w:szCs w:val="28"/>
          <w:lang w:eastAsia="ru-RU"/>
        </w:rPr>
        <w:lastRenderedPageBreak/>
        <w:t>полиграфия және кітап саудасы сияқты бұрын бі</w:t>
      </w:r>
      <w:proofErr w:type="gramStart"/>
      <w:r w:rsidRPr="008309D6">
        <w:rPr>
          <w:rFonts w:ascii="Times New Roman" w:eastAsia="Times New Roman" w:hAnsi="Times New Roman" w:cs="Times New Roman"/>
          <w:color w:val="000000" w:themeColor="text1"/>
          <w:sz w:val="28"/>
          <w:szCs w:val="28"/>
          <w:lang w:eastAsia="ru-RU"/>
        </w:rPr>
        <w:t>р</w:t>
      </w:r>
      <w:proofErr w:type="gramEnd"/>
      <w:r w:rsidRPr="008309D6">
        <w:rPr>
          <w:rFonts w:ascii="Times New Roman" w:eastAsia="Times New Roman" w:hAnsi="Times New Roman" w:cs="Times New Roman"/>
          <w:color w:val="000000" w:themeColor="text1"/>
          <w:sz w:val="28"/>
          <w:szCs w:val="28"/>
          <w:lang w:eastAsia="ru-RU"/>
        </w:rPr>
        <w:t xml:space="preserve"> орталықтан жоспарлы түрде басқарылып, мемлекеттік жоспармен бірыңғай, бір бағытта жұмыс істейтін күрделі сала заман талабына сай өзгерді. Бұрынғы “</w:t>
      </w:r>
      <w:hyperlink r:id="rId56" w:tooltip="Қазақстан баспасы" w:history="1">
        <w:r w:rsidRPr="008309D6">
          <w:rPr>
            <w:rFonts w:ascii="Times New Roman" w:eastAsia="Times New Roman" w:hAnsi="Times New Roman" w:cs="Times New Roman"/>
            <w:color w:val="000000" w:themeColor="text1"/>
            <w:sz w:val="28"/>
            <w:szCs w:val="28"/>
            <w:lang w:eastAsia="ru-RU"/>
          </w:rPr>
          <w:t>Қазақстан</w:t>
        </w:r>
      </w:hyperlink>
      <w:r w:rsidRPr="008309D6">
        <w:rPr>
          <w:rFonts w:ascii="Times New Roman" w:eastAsia="Times New Roman" w:hAnsi="Times New Roman" w:cs="Times New Roman"/>
          <w:color w:val="000000" w:themeColor="text1"/>
          <w:sz w:val="28"/>
          <w:szCs w:val="28"/>
          <w:lang w:eastAsia="ru-RU"/>
        </w:rPr>
        <w:t>”, “</w:t>
      </w:r>
      <w:hyperlink r:id="rId57" w:tooltip="Жазушы баспасы" w:history="1">
        <w:r w:rsidRPr="008309D6">
          <w:rPr>
            <w:rFonts w:ascii="Times New Roman" w:eastAsia="Times New Roman" w:hAnsi="Times New Roman" w:cs="Times New Roman"/>
            <w:color w:val="000000" w:themeColor="text1"/>
            <w:sz w:val="28"/>
            <w:szCs w:val="28"/>
            <w:lang w:eastAsia="ru-RU"/>
          </w:rPr>
          <w:t>Жазушы</w:t>
        </w:r>
      </w:hyperlink>
      <w:r w:rsidRPr="008309D6">
        <w:rPr>
          <w:rFonts w:ascii="Times New Roman" w:eastAsia="Times New Roman" w:hAnsi="Times New Roman" w:cs="Times New Roman"/>
          <w:color w:val="000000" w:themeColor="text1"/>
          <w:sz w:val="28"/>
          <w:szCs w:val="28"/>
          <w:lang w:eastAsia="ru-RU"/>
        </w:rPr>
        <w:t>”, “</w:t>
      </w:r>
      <w:hyperlink r:id="rId58" w:tooltip="Жалын" w:history="1">
        <w:r w:rsidRPr="008309D6">
          <w:rPr>
            <w:rFonts w:ascii="Times New Roman" w:eastAsia="Times New Roman" w:hAnsi="Times New Roman" w:cs="Times New Roman"/>
            <w:color w:val="000000" w:themeColor="text1"/>
            <w:sz w:val="28"/>
            <w:szCs w:val="28"/>
            <w:lang w:eastAsia="ru-RU"/>
          </w:rPr>
          <w:t>Жалын</w:t>
        </w:r>
      </w:hyperlink>
      <w:r w:rsidRPr="008309D6">
        <w:rPr>
          <w:rFonts w:ascii="Times New Roman" w:eastAsia="Times New Roman" w:hAnsi="Times New Roman" w:cs="Times New Roman"/>
          <w:color w:val="000000" w:themeColor="text1"/>
          <w:sz w:val="28"/>
          <w:szCs w:val="28"/>
          <w:lang w:eastAsia="ru-RU"/>
        </w:rPr>
        <w:t>”, “</w:t>
      </w:r>
      <w:hyperlink r:id="rId59" w:tooltip="Рауан" w:history="1">
        <w:r w:rsidRPr="008309D6">
          <w:rPr>
            <w:rFonts w:ascii="Times New Roman" w:eastAsia="Times New Roman" w:hAnsi="Times New Roman" w:cs="Times New Roman"/>
            <w:color w:val="000000" w:themeColor="text1"/>
            <w:sz w:val="28"/>
            <w:szCs w:val="28"/>
            <w:lang w:eastAsia="ru-RU"/>
          </w:rPr>
          <w:t>Рауан</w:t>
        </w:r>
      </w:hyperlink>
      <w:r w:rsidRPr="008309D6">
        <w:rPr>
          <w:rFonts w:ascii="Times New Roman" w:eastAsia="Times New Roman" w:hAnsi="Times New Roman" w:cs="Times New Roman"/>
          <w:color w:val="000000" w:themeColor="text1"/>
          <w:sz w:val="28"/>
          <w:szCs w:val="28"/>
          <w:lang w:eastAsia="ru-RU"/>
        </w:rPr>
        <w:t>”, “</w:t>
      </w:r>
      <w:hyperlink r:id="rId60" w:tooltip="Өнер (баспа)" w:history="1">
        <w:r w:rsidRPr="008309D6">
          <w:rPr>
            <w:rFonts w:ascii="Times New Roman" w:eastAsia="Times New Roman" w:hAnsi="Times New Roman" w:cs="Times New Roman"/>
            <w:color w:val="000000" w:themeColor="text1"/>
            <w:sz w:val="28"/>
            <w:szCs w:val="28"/>
            <w:lang w:eastAsia="ru-RU"/>
          </w:rPr>
          <w:t>Өнер</w:t>
        </w:r>
      </w:hyperlink>
      <w:r w:rsidRPr="008309D6">
        <w:rPr>
          <w:rFonts w:ascii="Times New Roman" w:eastAsia="Times New Roman" w:hAnsi="Times New Roman" w:cs="Times New Roman"/>
          <w:color w:val="000000" w:themeColor="text1"/>
          <w:sz w:val="28"/>
          <w:szCs w:val="28"/>
          <w:lang w:eastAsia="ru-RU"/>
        </w:rPr>
        <w:t>”, “</w:t>
      </w:r>
      <w:hyperlink r:id="rId61" w:tooltip="Қайнар" w:history="1">
        <w:r w:rsidRPr="008309D6">
          <w:rPr>
            <w:rFonts w:ascii="Times New Roman" w:eastAsia="Times New Roman" w:hAnsi="Times New Roman" w:cs="Times New Roman"/>
            <w:color w:val="000000" w:themeColor="text1"/>
            <w:sz w:val="28"/>
            <w:szCs w:val="28"/>
            <w:shd w:val="clear" w:color="auto" w:fill="FFDADA"/>
            <w:lang w:eastAsia="ru-RU"/>
          </w:rPr>
          <w:t>Қайнар</w:t>
        </w:r>
      </w:hyperlink>
      <w:r w:rsidRPr="008309D6">
        <w:rPr>
          <w:rFonts w:ascii="Times New Roman" w:eastAsia="Times New Roman" w:hAnsi="Times New Roman" w:cs="Times New Roman"/>
          <w:color w:val="000000" w:themeColor="text1"/>
          <w:sz w:val="28"/>
          <w:szCs w:val="28"/>
          <w:lang w:eastAsia="ru-RU"/>
        </w:rPr>
        <w:t>”, “</w:t>
      </w:r>
      <w:hyperlink r:id="rId62" w:tooltip="Ғылым баспасы" w:history="1">
        <w:r w:rsidRPr="008309D6">
          <w:rPr>
            <w:rFonts w:ascii="Times New Roman" w:eastAsia="Times New Roman" w:hAnsi="Times New Roman" w:cs="Times New Roman"/>
            <w:color w:val="000000" w:themeColor="text1"/>
            <w:sz w:val="28"/>
            <w:szCs w:val="28"/>
            <w:lang w:eastAsia="ru-RU"/>
          </w:rPr>
          <w:t>Ғылым</w:t>
        </w:r>
      </w:hyperlink>
      <w:r w:rsidRPr="008309D6">
        <w:rPr>
          <w:rFonts w:ascii="Times New Roman" w:eastAsia="Times New Roman" w:hAnsi="Times New Roman" w:cs="Times New Roman"/>
          <w:color w:val="000000" w:themeColor="text1"/>
          <w:sz w:val="28"/>
          <w:szCs w:val="28"/>
          <w:lang w:eastAsia="ru-RU"/>
        </w:rPr>
        <w:t>”, “</w:t>
      </w:r>
      <w:hyperlink r:id="rId63" w:tooltip="Білім баспасы" w:history="1">
        <w:r w:rsidRPr="008309D6">
          <w:rPr>
            <w:rFonts w:ascii="Times New Roman" w:eastAsia="Times New Roman" w:hAnsi="Times New Roman" w:cs="Times New Roman"/>
            <w:color w:val="000000" w:themeColor="text1"/>
            <w:sz w:val="28"/>
            <w:szCs w:val="28"/>
            <w:lang w:eastAsia="ru-RU"/>
          </w:rPr>
          <w:t>Білім</w:t>
        </w:r>
      </w:hyperlink>
      <w:r w:rsidRPr="008309D6">
        <w:rPr>
          <w:rFonts w:ascii="Times New Roman" w:eastAsia="Times New Roman" w:hAnsi="Times New Roman" w:cs="Times New Roman"/>
          <w:color w:val="000000" w:themeColor="text1"/>
          <w:sz w:val="28"/>
          <w:szCs w:val="28"/>
          <w:lang w:eastAsia="ru-RU"/>
        </w:rPr>
        <w:t>”, “</w:t>
      </w:r>
      <w:hyperlink r:id="rId64" w:tooltip="Санат баспасы (мұндай бет жоқ)" w:history="1">
        <w:r w:rsidRPr="008309D6">
          <w:rPr>
            <w:rFonts w:ascii="Times New Roman" w:eastAsia="Times New Roman" w:hAnsi="Times New Roman" w:cs="Times New Roman"/>
            <w:color w:val="000000" w:themeColor="text1"/>
            <w:sz w:val="28"/>
            <w:szCs w:val="28"/>
            <w:lang w:eastAsia="ru-RU"/>
          </w:rPr>
          <w:t>Санат</w:t>
        </w:r>
      </w:hyperlink>
      <w:r w:rsidRPr="008309D6">
        <w:rPr>
          <w:rFonts w:ascii="Times New Roman" w:eastAsia="Times New Roman" w:hAnsi="Times New Roman" w:cs="Times New Roman"/>
          <w:color w:val="000000" w:themeColor="text1"/>
          <w:sz w:val="28"/>
          <w:szCs w:val="28"/>
          <w:lang w:eastAsia="ru-RU"/>
        </w:rPr>
        <w:t>”, “</w:t>
      </w:r>
      <w:hyperlink r:id="rId65" w:tooltip="Балауса" w:history="1">
        <w:r w:rsidRPr="008309D6">
          <w:rPr>
            <w:rFonts w:ascii="Times New Roman" w:eastAsia="Times New Roman" w:hAnsi="Times New Roman" w:cs="Times New Roman"/>
            <w:color w:val="000000" w:themeColor="text1"/>
            <w:sz w:val="28"/>
            <w:szCs w:val="28"/>
            <w:lang w:eastAsia="ru-RU"/>
          </w:rPr>
          <w:t>Балауса</w:t>
        </w:r>
      </w:hyperlink>
      <w:r w:rsidRPr="008309D6">
        <w:rPr>
          <w:rFonts w:ascii="Times New Roman" w:eastAsia="Times New Roman" w:hAnsi="Times New Roman" w:cs="Times New Roman"/>
          <w:color w:val="000000" w:themeColor="text1"/>
          <w:sz w:val="28"/>
          <w:szCs w:val="28"/>
          <w:lang w:eastAsia="ru-RU"/>
        </w:rPr>
        <w:t>”, “</w:t>
      </w:r>
      <w:hyperlink r:id="rId66" w:tooltip="Ана тілі" w:history="1">
        <w:r w:rsidRPr="008309D6">
          <w:rPr>
            <w:rFonts w:ascii="Times New Roman" w:eastAsia="Times New Roman" w:hAnsi="Times New Roman" w:cs="Times New Roman"/>
            <w:color w:val="000000" w:themeColor="text1"/>
            <w:sz w:val="28"/>
            <w:szCs w:val="28"/>
            <w:lang w:eastAsia="ru-RU"/>
          </w:rPr>
          <w:t>Ана тілі</w:t>
        </w:r>
      </w:hyperlink>
      <w:r w:rsidRPr="008309D6">
        <w:rPr>
          <w:rFonts w:ascii="Times New Roman" w:eastAsia="Times New Roman" w:hAnsi="Times New Roman" w:cs="Times New Roman"/>
          <w:color w:val="000000" w:themeColor="text1"/>
          <w:sz w:val="28"/>
          <w:szCs w:val="28"/>
          <w:lang w:eastAsia="ru-RU"/>
        </w:rPr>
        <w:t>”, “</w:t>
      </w:r>
      <w:hyperlink r:id="rId67" w:tooltip="Қазақ энциклопедиясы" w:history="1">
        <w:r w:rsidRPr="008309D6">
          <w:rPr>
            <w:rFonts w:ascii="Times New Roman" w:eastAsia="Times New Roman" w:hAnsi="Times New Roman" w:cs="Times New Roman"/>
            <w:color w:val="000000" w:themeColor="text1"/>
            <w:sz w:val="28"/>
            <w:szCs w:val="28"/>
            <w:lang w:eastAsia="ru-RU"/>
          </w:rPr>
          <w:t>Қазақ энциклопедиясы</w:t>
        </w:r>
      </w:hyperlink>
      <w:r w:rsidRPr="008309D6">
        <w:rPr>
          <w:rFonts w:ascii="Times New Roman" w:eastAsia="Times New Roman" w:hAnsi="Times New Roman" w:cs="Times New Roman"/>
          <w:color w:val="000000" w:themeColor="text1"/>
          <w:sz w:val="28"/>
          <w:szCs w:val="28"/>
          <w:lang w:eastAsia="ru-RU"/>
        </w:rPr>
        <w:t>”, “</w:t>
      </w:r>
      <w:hyperlink r:id="rId68" w:tooltip="Дәуір баспасы" w:history="1">
        <w:r w:rsidRPr="008309D6">
          <w:rPr>
            <w:rFonts w:ascii="Times New Roman" w:eastAsia="Times New Roman" w:hAnsi="Times New Roman" w:cs="Times New Roman"/>
            <w:color w:val="000000" w:themeColor="text1"/>
            <w:sz w:val="28"/>
            <w:szCs w:val="28"/>
            <w:lang w:eastAsia="ru-RU"/>
          </w:rPr>
          <w:t>Дәуір</w:t>
        </w:r>
      </w:hyperlink>
      <w:r w:rsidRPr="008309D6">
        <w:rPr>
          <w:rFonts w:ascii="Times New Roman" w:eastAsia="Times New Roman" w:hAnsi="Times New Roman" w:cs="Times New Roman"/>
          <w:color w:val="000000" w:themeColor="text1"/>
          <w:sz w:val="28"/>
          <w:szCs w:val="28"/>
          <w:lang w:eastAsia="ru-RU"/>
        </w:rPr>
        <w:t>”, “</w:t>
      </w:r>
      <w:hyperlink r:id="rId69" w:tooltip="Сарыарқа (баспа) (мұндай бет жоқ)" w:history="1">
        <w:r w:rsidRPr="008309D6">
          <w:rPr>
            <w:rFonts w:ascii="Times New Roman" w:eastAsia="Times New Roman" w:hAnsi="Times New Roman" w:cs="Times New Roman"/>
            <w:color w:val="000000" w:themeColor="text1"/>
            <w:sz w:val="28"/>
            <w:szCs w:val="28"/>
            <w:lang w:eastAsia="ru-RU"/>
          </w:rPr>
          <w:t>Сарыарқа</w:t>
        </w:r>
      </w:hyperlink>
      <w:r w:rsidRPr="008309D6">
        <w:rPr>
          <w:rFonts w:ascii="Times New Roman" w:eastAsia="Times New Roman" w:hAnsi="Times New Roman" w:cs="Times New Roman"/>
          <w:color w:val="000000" w:themeColor="text1"/>
          <w:sz w:val="28"/>
          <w:szCs w:val="28"/>
          <w:lang w:eastAsia="ru-RU"/>
        </w:rPr>
        <w:t>” Баспаларымен бірге “</w:t>
      </w:r>
      <w:hyperlink r:id="rId70" w:tooltip="Жеті жарғы баспасы" w:history="1">
        <w:r w:rsidRPr="008309D6">
          <w:rPr>
            <w:rFonts w:ascii="Times New Roman" w:eastAsia="Times New Roman" w:hAnsi="Times New Roman" w:cs="Times New Roman"/>
            <w:color w:val="000000" w:themeColor="text1"/>
            <w:sz w:val="28"/>
            <w:szCs w:val="28"/>
            <w:lang w:eastAsia="ru-RU"/>
          </w:rPr>
          <w:t>Жеті жарғы</w:t>
        </w:r>
      </w:hyperlink>
      <w:r w:rsidRPr="008309D6">
        <w:rPr>
          <w:rFonts w:ascii="Times New Roman" w:eastAsia="Times New Roman" w:hAnsi="Times New Roman" w:cs="Times New Roman"/>
          <w:color w:val="000000" w:themeColor="text1"/>
          <w:sz w:val="28"/>
          <w:szCs w:val="28"/>
          <w:lang w:eastAsia="ru-RU"/>
        </w:rPr>
        <w:t>”, “</w:t>
      </w:r>
      <w:hyperlink r:id="rId71" w:tooltip="Жібек жолы (баспа) (мұндай бет жоқ)" w:history="1">
        <w:r w:rsidRPr="008309D6">
          <w:rPr>
            <w:rFonts w:ascii="Times New Roman" w:eastAsia="Times New Roman" w:hAnsi="Times New Roman" w:cs="Times New Roman"/>
            <w:color w:val="000000" w:themeColor="text1"/>
            <w:sz w:val="28"/>
            <w:szCs w:val="28"/>
            <w:lang w:eastAsia="ru-RU"/>
          </w:rPr>
          <w:t>Жібек жолы</w:t>
        </w:r>
      </w:hyperlink>
      <w:r w:rsidRPr="008309D6">
        <w:rPr>
          <w:rFonts w:ascii="Times New Roman" w:eastAsia="Times New Roman" w:hAnsi="Times New Roman" w:cs="Times New Roman"/>
          <w:color w:val="000000" w:themeColor="text1"/>
          <w:sz w:val="28"/>
          <w:szCs w:val="28"/>
          <w:lang w:eastAsia="ru-RU"/>
        </w:rPr>
        <w:t>”, “</w:t>
      </w:r>
      <w:hyperlink r:id="rId72" w:tooltip="Атамұра баспасы" w:history="1">
        <w:r w:rsidRPr="008309D6">
          <w:rPr>
            <w:rFonts w:ascii="Times New Roman" w:eastAsia="Times New Roman" w:hAnsi="Times New Roman" w:cs="Times New Roman"/>
            <w:color w:val="000000" w:themeColor="text1"/>
            <w:sz w:val="28"/>
            <w:szCs w:val="28"/>
            <w:lang w:eastAsia="ru-RU"/>
          </w:rPr>
          <w:t>Атамұра</w:t>
        </w:r>
      </w:hyperlink>
      <w:r w:rsidRPr="008309D6">
        <w:rPr>
          <w:rFonts w:ascii="Times New Roman" w:eastAsia="Times New Roman" w:hAnsi="Times New Roman" w:cs="Times New Roman"/>
          <w:color w:val="000000" w:themeColor="text1"/>
          <w:sz w:val="28"/>
          <w:szCs w:val="28"/>
          <w:lang w:eastAsia="ru-RU"/>
        </w:rPr>
        <w:t>”, “</w:t>
      </w:r>
      <w:hyperlink r:id="rId73" w:tooltip="Өлке (баспа) (мұндай бет жоқ)" w:history="1">
        <w:r w:rsidRPr="008309D6">
          <w:rPr>
            <w:rFonts w:ascii="Times New Roman" w:eastAsia="Times New Roman" w:hAnsi="Times New Roman" w:cs="Times New Roman"/>
            <w:color w:val="000000" w:themeColor="text1"/>
            <w:sz w:val="28"/>
            <w:szCs w:val="28"/>
            <w:lang w:eastAsia="ru-RU"/>
          </w:rPr>
          <w:t>Өлке</w:t>
        </w:r>
      </w:hyperlink>
      <w:r w:rsidRPr="008309D6">
        <w:rPr>
          <w:rFonts w:ascii="Times New Roman" w:eastAsia="Times New Roman" w:hAnsi="Times New Roman" w:cs="Times New Roman"/>
          <w:color w:val="000000" w:themeColor="text1"/>
          <w:sz w:val="28"/>
          <w:szCs w:val="28"/>
          <w:lang w:eastAsia="ru-RU"/>
        </w:rPr>
        <w:t>”, “Ел”, “ЕР-Дәулет”, т.б. ондаған жекеменшік Баспалар пайда болды. Қазақстан Президентінің “Мемлекеттік билік органдарының бұқаралық ақпарат құралдарын, мемлекеттік кітап шығару ісін нарықтық қатынастарға көшу кезеңінде қорғаудың шұғыл шаралары туралы” </w:t>
      </w:r>
      <w:hyperlink r:id="rId74" w:tooltip="Жарлық" w:history="1">
        <w:r w:rsidRPr="008309D6">
          <w:rPr>
            <w:rFonts w:ascii="Times New Roman" w:eastAsia="Times New Roman" w:hAnsi="Times New Roman" w:cs="Times New Roman"/>
            <w:color w:val="000000" w:themeColor="text1"/>
            <w:sz w:val="28"/>
            <w:szCs w:val="28"/>
            <w:lang w:eastAsia="ru-RU"/>
          </w:rPr>
          <w:t>Жарлығы</w:t>
        </w:r>
      </w:hyperlink>
      <w:r w:rsidRPr="008309D6">
        <w:rPr>
          <w:rFonts w:ascii="Times New Roman" w:eastAsia="Times New Roman" w:hAnsi="Times New Roman" w:cs="Times New Roman"/>
          <w:color w:val="000000" w:themeColor="text1"/>
          <w:sz w:val="28"/>
          <w:szCs w:val="28"/>
          <w:lang w:eastAsia="ru-RU"/>
        </w:rPr>
        <w:t> елдегі Баспа ісінің дамуына бағыт-бағдар берді.</w:t>
      </w:r>
      <w:r w:rsidR="006119E4" w:rsidRPr="006119E4">
        <w:rPr>
          <w:rFonts w:ascii="Times New Roman" w:eastAsia="Times New Roman" w:hAnsi="Times New Roman" w:cs="Times New Roman"/>
          <w:color w:val="000000" w:themeColor="text1"/>
          <w:sz w:val="28"/>
          <w:szCs w:val="28"/>
          <w:vertAlign w:val="superscript"/>
          <w:lang w:val="kk-KZ" w:eastAsia="ru-RU"/>
        </w:rPr>
        <w:t xml:space="preserve"> </w:t>
      </w:r>
    </w:p>
    <w:p w:rsidR="007F3CFB" w:rsidRPr="008309D6" w:rsidRDefault="007F3CFB" w:rsidP="00DC6F26">
      <w:pPr>
        <w:numPr>
          <w:ilvl w:val="0"/>
          <w:numId w:val="3"/>
        </w:numPr>
        <w:shd w:val="clear" w:color="auto" w:fill="FFFFFF"/>
        <w:tabs>
          <w:tab w:val="left" w:pos="993"/>
        </w:tabs>
        <w:spacing w:after="0" w:line="288" w:lineRule="auto"/>
        <w:ind w:left="0" w:firstLine="567"/>
        <w:jc w:val="both"/>
        <w:rPr>
          <w:rFonts w:ascii="Times New Roman" w:eastAsia="Times New Roman" w:hAnsi="Times New Roman" w:cs="Times New Roman"/>
          <w:color w:val="000000" w:themeColor="text1"/>
          <w:sz w:val="28"/>
          <w:szCs w:val="28"/>
          <w:lang w:eastAsia="ru-RU"/>
        </w:rPr>
      </w:pPr>
      <w:r w:rsidRPr="008309D6">
        <w:rPr>
          <w:rFonts w:ascii="Times New Roman" w:eastAsia="Times New Roman" w:hAnsi="Times New Roman" w:cs="Times New Roman"/>
          <w:color w:val="000000" w:themeColor="text1"/>
          <w:sz w:val="28"/>
          <w:szCs w:val="28"/>
          <w:lang w:val="kk-KZ" w:eastAsia="ru-RU"/>
        </w:rPr>
        <w:t xml:space="preserve">сипаты мен бағытына қарай </w:t>
      </w:r>
    </w:p>
    <w:p w:rsidR="007F3CFB" w:rsidRPr="008309D6" w:rsidRDefault="002976A9" w:rsidP="00DC6F26">
      <w:pPr>
        <w:numPr>
          <w:ilvl w:val="0"/>
          <w:numId w:val="3"/>
        </w:numPr>
        <w:shd w:val="clear" w:color="auto" w:fill="FFFFFF"/>
        <w:tabs>
          <w:tab w:val="left" w:pos="993"/>
        </w:tabs>
        <w:spacing w:after="0" w:line="288" w:lineRule="auto"/>
        <w:ind w:left="0" w:firstLine="567"/>
        <w:jc w:val="both"/>
        <w:rPr>
          <w:rFonts w:ascii="Times New Roman" w:eastAsia="Times New Roman" w:hAnsi="Times New Roman" w:cs="Times New Roman"/>
          <w:color w:val="000000" w:themeColor="text1"/>
          <w:sz w:val="28"/>
          <w:szCs w:val="28"/>
          <w:lang w:eastAsia="ru-RU"/>
        </w:rPr>
      </w:pPr>
      <w:hyperlink r:id="rId75" w:tooltip="Ғылыми баспа (мұндай бет жоқ)" w:history="1">
        <w:r w:rsidR="007F3CFB" w:rsidRPr="008309D6">
          <w:rPr>
            <w:rFonts w:ascii="Times New Roman" w:eastAsia="Times New Roman" w:hAnsi="Times New Roman" w:cs="Times New Roman"/>
            <w:color w:val="000000" w:themeColor="text1"/>
            <w:sz w:val="28"/>
            <w:szCs w:val="28"/>
            <w:lang w:eastAsia="ru-RU"/>
          </w:rPr>
          <w:t>Ғылыми баспа</w:t>
        </w:r>
      </w:hyperlink>
    </w:p>
    <w:p w:rsidR="007F3CFB" w:rsidRPr="008309D6" w:rsidRDefault="002976A9" w:rsidP="00DC6F26">
      <w:pPr>
        <w:numPr>
          <w:ilvl w:val="0"/>
          <w:numId w:val="3"/>
        </w:numPr>
        <w:shd w:val="clear" w:color="auto" w:fill="FFFFFF"/>
        <w:tabs>
          <w:tab w:val="left" w:pos="993"/>
        </w:tabs>
        <w:spacing w:after="0" w:line="288" w:lineRule="auto"/>
        <w:ind w:left="0" w:firstLine="567"/>
        <w:jc w:val="both"/>
        <w:rPr>
          <w:rFonts w:ascii="Times New Roman" w:eastAsia="Times New Roman" w:hAnsi="Times New Roman" w:cs="Times New Roman"/>
          <w:color w:val="000000" w:themeColor="text1"/>
          <w:sz w:val="28"/>
          <w:szCs w:val="28"/>
          <w:lang w:eastAsia="ru-RU"/>
        </w:rPr>
      </w:pPr>
      <w:hyperlink r:id="rId76" w:tooltip="Бұқаралық баспа (мұндай бет жоқ)" w:history="1">
        <w:proofErr w:type="gramStart"/>
        <w:r w:rsidR="007F3CFB" w:rsidRPr="008309D6">
          <w:rPr>
            <w:rFonts w:ascii="Times New Roman" w:eastAsia="Times New Roman" w:hAnsi="Times New Roman" w:cs="Times New Roman"/>
            <w:color w:val="000000" w:themeColor="text1"/>
            <w:sz w:val="28"/>
            <w:szCs w:val="28"/>
            <w:lang w:eastAsia="ru-RU"/>
          </w:rPr>
          <w:t>Б</w:t>
        </w:r>
        <w:proofErr w:type="gramEnd"/>
        <w:r w:rsidR="007F3CFB" w:rsidRPr="008309D6">
          <w:rPr>
            <w:rFonts w:ascii="Times New Roman" w:eastAsia="Times New Roman" w:hAnsi="Times New Roman" w:cs="Times New Roman"/>
            <w:color w:val="000000" w:themeColor="text1"/>
            <w:sz w:val="28"/>
            <w:szCs w:val="28"/>
            <w:lang w:eastAsia="ru-RU"/>
          </w:rPr>
          <w:t>ұқаралық баспа</w:t>
        </w:r>
      </w:hyperlink>
    </w:p>
    <w:p w:rsidR="007F3CFB" w:rsidRPr="008309D6" w:rsidRDefault="002976A9" w:rsidP="00DC6F26">
      <w:pPr>
        <w:numPr>
          <w:ilvl w:val="0"/>
          <w:numId w:val="3"/>
        </w:numPr>
        <w:shd w:val="clear" w:color="auto" w:fill="FFFFFF"/>
        <w:tabs>
          <w:tab w:val="left" w:pos="993"/>
        </w:tabs>
        <w:spacing w:after="0" w:line="288" w:lineRule="auto"/>
        <w:ind w:left="0" w:firstLine="567"/>
        <w:jc w:val="both"/>
        <w:rPr>
          <w:rFonts w:ascii="Times New Roman" w:eastAsia="Times New Roman" w:hAnsi="Times New Roman" w:cs="Times New Roman"/>
          <w:color w:val="000000" w:themeColor="text1"/>
          <w:sz w:val="28"/>
          <w:szCs w:val="28"/>
          <w:lang w:eastAsia="ru-RU"/>
        </w:rPr>
      </w:pPr>
      <w:hyperlink r:id="rId77" w:tooltip="Балалар баспа (мұндай бет жоқ)" w:history="1">
        <w:r w:rsidR="007F3CFB" w:rsidRPr="008309D6">
          <w:rPr>
            <w:rFonts w:ascii="Times New Roman" w:eastAsia="Times New Roman" w:hAnsi="Times New Roman" w:cs="Times New Roman"/>
            <w:color w:val="000000" w:themeColor="text1"/>
            <w:sz w:val="28"/>
            <w:szCs w:val="28"/>
            <w:lang w:eastAsia="ru-RU"/>
          </w:rPr>
          <w:t>Балалар баспа</w:t>
        </w:r>
      </w:hyperlink>
      <w:r w:rsidR="007F3CFB" w:rsidRPr="008309D6">
        <w:rPr>
          <w:rFonts w:ascii="Times New Roman" w:eastAsia="Times New Roman" w:hAnsi="Times New Roman" w:cs="Times New Roman"/>
          <w:color w:val="000000" w:themeColor="text1"/>
          <w:sz w:val="28"/>
          <w:szCs w:val="28"/>
          <w:lang w:val="kk-KZ" w:eastAsia="ru-RU"/>
        </w:rPr>
        <w:t>сы болып бө</w:t>
      </w:r>
      <w:proofErr w:type="gramStart"/>
      <w:r w:rsidR="007F3CFB" w:rsidRPr="008309D6">
        <w:rPr>
          <w:rFonts w:ascii="Times New Roman" w:eastAsia="Times New Roman" w:hAnsi="Times New Roman" w:cs="Times New Roman"/>
          <w:color w:val="000000" w:themeColor="text1"/>
          <w:sz w:val="28"/>
          <w:szCs w:val="28"/>
          <w:lang w:val="kk-KZ" w:eastAsia="ru-RU"/>
        </w:rPr>
        <w:t>л</w:t>
      </w:r>
      <w:proofErr w:type="gramEnd"/>
      <w:r w:rsidR="007F3CFB" w:rsidRPr="008309D6">
        <w:rPr>
          <w:rFonts w:ascii="Times New Roman" w:eastAsia="Times New Roman" w:hAnsi="Times New Roman" w:cs="Times New Roman"/>
          <w:color w:val="000000" w:themeColor="text1"/>
          <w:sz w:val="28"/>
          <w:szCs w:val="28"/>
          <w:lang w:val="kk-KZ" w:eastAsia="ru-RU"/>
        </w:rPr>
        <w:t>інеді.</w:t>
      </w:r>
    </w:p>
    <w:p w:rsidR="00F722FD" w:rsidRPr="00F722FD" w:rsidRDefault="00F722FD" w:rsidP="00DC6F26">
      <w:pPr>
        <w:tabs>
          <w:tab w:val="left" w:pos="993"/>
        </w:tabs>
        <w:spacing w:after="0" w:line="288" w:lineRule="auto"/>
        <w:ind w:firstLine="360"/>
        <w:jc w:val="both"/>
        <w:rPr>
          <w:rFonts w:ascii="Times New Roman" w:eastAsia="Times New Roman" w:hAnsi="Times New Roman" w:cs="Times New Roman"/>
          <w:color w:val="000000" w:themeColor="text1"/>
          <w:sz w:val="28"/>
          <w:szCs w:val="28"/>
          <w:lang w:val="kk-KZ" w:eastAsia="ru-RU"/>
        </w:rPr>
      </w:pPr>
      <w:r w:rsidRPr="00F722FD">
        <w:rPr>
          <w:rFonts w:ascii="Times New Roman" w:eastAsia="Times New Roman" w:hAnsi="Times New Roman" w:cs="Times New Roman"/>
          <w:color w:val="000000" w:themeColor="text1"/>
          <w:sz w:val="28"/>
          <w:szCs w:val="28"/>
          <w:lang w:val="kk-KZ" w:eastAsia="ru-RU"/>
        </w:rPr>
        <w:t>Баспа өнімдері — бүкіл баспа өнімдерінің және полиграфия өндірісінің басылымдарының жиынтығы. Оның ішіне кітап, кітапша, журнал, газет өнімдері ғана емес, сонымен қатар, ашық хаттар, күнтізбелер, альбомдар, репродукциялар, акциденциялық өнімдер, орама және қаптау материалдары т.б. біріктіретін барлық полиграфия баспа өнімдері мен басылымдарының жиынтығы.</w:t>
      </w:r>
    </w:p>
    <w:p w:rsidR="00F722FD" w:rsidRPr="00F722FD" w:rsidRDefault="00F722FD" w:rsidP="00DC6F26">
      <w:pPr>
        <w:tabs>
          <w:tab w:val="left" w:pos="993"/>
        </w:tabs>
        <w:spacing w:after="0" w:line="288" w:lineRule="auto"/>
        <w:ind w:firstLine="150"/>
        <w:jc w:val="both"/>
        <w:rPr>
          <w:rFonts w:ascii="Times New Roman" w:eastAsia="Times New Roman" w:hAnsi="Times New Roman" w:cs="Times New Roman"/>
          <w:color w:val="000000" w:themeColor="text1"/>
          <w:sz w:val="28"/>
          <w:szCs w:val="28"/>
          <w:lang w:val="kk-KZ" w:eastAsia="ru-RU"/>
        </w:rPr>
      </w:pPr>
      <w:r w:rsidRPr="00F722FD">
        <w:rPr>
          <w:rFonts w:ascii="Times New Roman" w:eastAsia="Times New Roman" w:hAnsi="Times New Roman" w:cs="Times New Roman"/>
          <w:color w:val="000000" w:themeColor="text1"/>
          <w:sz w:val="28"/>
          <w:szCs w:val="28"/>
          <w:lang w:val="kk-KZ" w:eastAsia="ru-RU"/>
        </w:rPr>
        <w:t>Баспа өнімдері адамға оның ерте балалық шағынан бастап қартайғанына дейінгі аралықтағы бүкіл өмір бойына серік болып келеді. Кітап, газет пен журнал, плакат пен күнтізбе, мектеп дәптері мен пошта маркасы, түрліше тауарлар мен басқа да көптеген баспа бұйымдарының көркемделінген қаптамалары - осы өнімдердің барлығы да, полиграфия өнеркәсібінің технологиялық процестерін қолдану жолымен жасалынған.</w:t>
      </w:r>
    </w:p>
    <w:p w:rsidR="007F3CFB" w:rsidRPr="008309D6" w:rsidRDefault="007F3CFB" w:rsidP="00DC6F26">
      <w:pPr>
        <w:shd w:val="clear" w:color="auto" w:fill="FFFFFF"/>
        <w:tabs>
          <w:tab w:val="left" w:pos="993"/>
        </w:tabs>
        <w:spacing w:after="0" w:line="288" w:lineRule="auto"/>
        <w:ind w:firstLine="567"/>
        <w:jc w:val="both"/>
        <w:rPr>
          <w:rFonts w:ascii="Times New Roman" w:eastAsia="Times New Roman" w:hAnsi="Times New Roman" w:cs="Times New Roman"/>
          <w:color w:val="000000" w:themeColor="text1"/>
          <w:sz w:val="28"/>
          <w:szCs w:val="28"/>
          <w:lang w:val="kk-KZ" w:eastAsia="ru-RU"/>
        </w:rPr>
      </w:pPr>
    </w:p>
    <w:p w:rsidR="008309D6" w:rsidRPr="00357DAC" w:rsidRDefault="00F722FD" w:rsidP="00DC6F26">
      <w:pPr>
        <w:tabs>
          <w:tab w:val="left" w:pos="993"/>
        </w:tabs>
        <w:spacing w:after="0" w:line="288" w:lineRule="auto"/>
        <w:ind w:firstLine="567"/>
        <w:jc w:val="both"/>
        <w:rPr>
          <w:rFonts w:ascii="Times New Roman" w:eastAsia="Times New Roman" w:hAnsi="Times New Roman" w:cs="Times New Roman"/>
          <w:b/>
          <w:color w:val="000000" w:themeColor="text1"/>
          <w:sz w:val="28"/>
          <w:szCs w:val="28"/>
          <w:lang w:val="kk-KZ" w:eastAsia="ru-RU"/>
        </w:rPr>
      </w:pPr>
      <w:r>
        <w:rPr>
          <w:rFonts w:ascii="Times New Roman" w:eastAsia="Times New Roman" w:hAnsi="Times New Roman" w:cs="Times New Roman"/>
          <w:color w:val="000000" w:themeColor="text1"/>
          <w:sz w:val="28"/>
          <w:szCs w:val="28"/>
          <w:lang w:val="kk-KZ" w:eastAsia="ru-RU"/>
        </w:rPr>
        <w:br w:type="page"/>
      </w:r>
      <w:r w:rsidR="003E45F3" w:rsidRPr="00357DAC">
        <w:rPr>
          <w:rFonts w:ascii="Times New Roman" w:eastAsia="Times New Roman" w:hAnsi="Times New Roman" w:cs="Times New Roman"/>
          <w:b/>
          <w:color w:val="000000" w:themeColor="text1"/>
          <w:sz w:val="28"/>
          <w:szCs w:val="28"/>
          <w:lang w:val="kk-KZ" w:eastAsia="ru-RU"/>
        </w:rPr>
        <w:lastRenderedPageBreak/>
        <w:t xml:space="preserve">2. </w:t>
      </w:r>
      <w:r w:rsidR="006C4E7D" w:rsidRPr="00357DAC">
        <w:rPr>
          <w:rFonts w:ascii="Times New Roman" w:eastAsia="Times New Roman" w:hAnsi="Times New Roman" w:cs="Times New Roman"/>
          <w:b/>
          <w:color w:val="000000" w:themeColor="text1"/>
          <w:sz w:val="28"/>
          <w:szCs w:val="28"/>
          <w:lang w:val="kk-KZ" w:eastAsia="ru-RU"/>
        </w:rPr>
        <w:t>АЛҒАШҚЫ</w:t>
      </w:r>
      <w:bookmarkStart w:id="0" w:name="_GoBack"/>
      <w:bookmarkEnd w:id="0"/>
      <w:r w:rsidR="006C4E7D" w:rsidRPr="00357DAC">
        <w:rPr>
          <w:rFonts w:ascii="Times New Roman" w:eastAsia="Times New Roman" w:hAnsi="Times New Roman" w:cs="Times New Roman"/>
          <w:b/>
          <w:color w:val="000000" w:themeColor="text1"/>
          <w:sz w:val="28"/>
          <w:szCs w:val="28"/>
          <w:lang w:val="kk-KZ" w:eastAsia="ru-RU"/>
        </w:rPr>
        <w:t xml:space="preserve"> БАСУ ӘДІСІ ЖАЙЛЫ ТҮСІНІК</w:t>
      </w:r>
    </w:p>
    <w:p w:rsidR="00F722FD" w:rsidRPr="00357DAC" w:rsidRDefault="00F722FD" w:rsidP="00DC6F26">
      <w:pPr>
        <w:spacing w:after="0" w:line="288" w:lineRule="auto"/>
        <w:ind w:firstLine="567"/>
        <w:jc w:val="both"/>
        <w:rPr>
          <w:rFonts w:ascii="Times New Roman" w:eastAsia="Times New Roman" w:hAnsi="Times New Roman" w:cs="Times New Roman"/>
          <w:color w:val="000000" w:themeColor="text1"/>
          <w:sz w:val="28"/>
          <w:szCs w:val="28"/>
          <w:lang w:val="kk-KZ" w:eastAsia="ru-RU"/>
        </w:rPr>
      </w:pPr>
    </w:p>
    <w:p w:rsidR="00F722FD" w:rsidRPr="00357DAC" w:rsidRDefault="000B32C3" w:rsidP="00DC6F26">
      <w:pPr>
        <w:spacing w:after="0" w:line="288" w:lineRule="auto"/>
        <w:ind w:firstLine="360"/>
        <w:jc w:val="both"/>
        <w:rPr>
          <w:rFonts w:ascii="Times New Roman" w:eastAsia="Times New Roman" w:hAnsi="Times New Roman" w:cs="Times New Roman"/>
          <w:color w:val="000000" w:themeColor="text1"/>
          <w:sz w:val="28"/>
          <w:szCs w:val="28"/>
          <w:lang w:val="kk-KZ" w:eastAsia="ru-RU"/>
        </w:rPr>
      </w:pPr>
      <w:r w:rsidRPr="00357DAC">
        <w:rPr>
          <w:rFonts w:ascii="Times New Roman" w:eastAsia="Times New Roman" w:hAnsi="Times New Roman" w:cs="Times New Roman"/>
          <w:color w:val="000000" w:themeColor="text1"/>
          <w:sz w:val="28"/>
          <w:szCs w:val="28"/>
          <w:lang w:val="kk-KZ" w:eastAsia="ru-RU"/>
        </w:rPr>
        <w:t>Полиграфия — бұл баспалар мен басқа да ұйымдардан келіп түсетін түпнұсқалар бойынша әр түрлі баспа өнімдерін көптеп жасап шығарумен айналысатын өнеркәсіп саласы.</w:t>
      </w:r>
      <w:r w:rsidR="00F722FD" w:rsidRPr="00357DAC">
        <w:rPr>
          <w:rFonts w:ascii="Times New Roman" w:eastAsia="Times New Roman" w:hAnsi="Times New Roman" w:cs="Times New Roman"/>
          <w:color w:val="000000" w:themeColor="text1"/>
          <w:sz w:val="28"/>
          <w:szCs w:val="28"/>
          <w:lang w:val="kk-KZ" w:eastAsia="ru-RU"/>
        </w:rPr>
        <w:t xml:space="preserve"> </w:t>
      </w:r>
    </w:p>
    <w:p w:rsidR="00F722FD" w:rsidRPr="00357DAC" w:rsidRDefault="00F722FD" w:rsidP="00DC6F26">
      <w:pPr>
        <w:spacing w:after="0" w:line="288" w:lineRule="auto"/>
        <w:ind w:firstLine="360"/>
        <w:jc w:val="both"/>
        <w:rPr>
          <w:rFonts w:ascii="Times New Roman" w:eastAsia="Times New Roman" w:hAnsi="Times New Roman" w:cs="Times New Roman"/>
          <w:color w:val="000000" w:themeColor="text1"/>
          <w:sz w:val="28"/>
          <w:szCs w:val="28"/>
          <w:lang w:val="kk-KZ" w:eastAsia="ru-RU"/>
        </w:rPr>
      </w:pPr>
      <w:r w:rsidRPr="00357DAC">
        <w:rPr>
          <w:rFonts w:ascii="Times New Roman" w:eastAsia="Times New Roman" w:hAnsi="Times New Roman" w:cs="Times New Roman"/>
          <w:color w:val="000000" w:themeColor="text1"/>
          <w:sz w:val="28"/>
          <w:szCs w:val="28"/>
          <w:lang w:val="kk-KZ" w:eastAsia="ru-RU"/>
        </w:rPr>
        <w:t xml:space="preserve">Түпнұсқа (латынның огіginals – бастапқы) дегеніміз полиграфиялық техниканың көмегімен басып шығаруға арналған мәтіндік және бейнелік суреттік материалды айтады. Түпнұсқа автордың (жазушының, ғалымньң, суретшінің) немесе авторлар ұжымының шығармашылық еңбегінің нәтижесі болып табылады. Мәтіндік түпнұсқа қызметін көркем суреттер және басқа да баспалармен қоса, авторлық немесе баспалық түпнұсқаның құрамдас бөлігі болып табылатын мәтін, сызба немесе графика арқылы жасалатын суреттер (фотобейнелеу) фотосурет, көркемөнер туындысы және т.б. қолданыс табуы мүмкін. </w:t>
      </w:r>
    </w:p>
    <w:p w:rsidR="00F722FD" w:rsidRPr="00357DAC" w:rsidRDefault="00F722FD" w:rsidP="00DC6F26">
      <w:pPr>
        <w:shd w:val="clear" w:color="auto" w:fill="FFFFFF"/>
        <w:tabs>
          <w:tab w:val="left" w:pos="4027"/>
        </w:tabs>
        <w:spacing w:after="0" w:line="288" w:lineRule="auto"/>
        <w:ind w:firstLine="454"/>
        <w:jc w:val="both"/>
        <w:rPr>
          <w:rFonts w:ascii="Times New Roman" w:hAnsi="Times New Roman" w:cs="Times New Roman"/>
          <w:sz w:val="28"/>
          <w:szCs w:val="28"/>
          <w:lang w:val="kk-KZ"/>
        </w:rPr>
      </w:pPr>
      <w:r w:rsidRPr="00357DAC">
        <w:rPr>
          <w:rFonts w:ascii="Times New Roman" w:hAnsi="Times New Roman" w:cs="Times New Roman"/>
          <w:i/>
          <w:sz w:val="28"/>
          <w:szCs w:val="28"/>
          <w:lang w:val="kk-KZ"/>
        </w:rPr>
        <w:t xml:space="preserve">Полиграфия </w:t>
      </w:r>
      <w:r w:rsidRPr="00357DAC">
        <w:rPr>
          <w:rFonts w:ascii="Times New Roman" w:hAnsi="Times New Roman" w:cs="Times New Roman"/>
          <w:sz w:val="28"/>
          <w:szCs w:val="28"/>
          <w:lang w:val="kk-KZ"/>
        </w:rPr>
        <w:t xml:space="preserve">- гректің </w:t>
      </w:r>
      <w:r w:rsidRPr="00357DAC">
        <w:rPr>
          <w:rFonts w:ascii="Times New Roman" w:hAnsi="Times New Roman" w:cs="Times New Roman"/>
          <w:i/>
          <w:sz w:val="28"/>
          <w:szCs w:val="28"/>
          <w:lang w:val="kk-KZ"/>
        </w:rPr>
        <w:t xml:space="preserve">роlуgrарһіа   (роlys </w:t>
      </w:r>
      <w:r w:rsidRPr="00357DAC">
        <w:rPr>
          <w:rFonts w:ascii="Times New Roman" w:hAnsi="Times New Roman" w:cs="Times New Roman"/>
          <w:sz w:val="28"/>
          <w:szCs w:val="28"/>
          <w:lang w:val="kk-KZ"/>
        </w:rPr>
        <w:t xml:space="preserve">- көп,     </w:t>
      </w:r>
      <w:r w:rsidRPr="00357DAC">
        <w:rPr>
          <w:rFonts w:ascii="Times New Roman" w:hAnsi="Times New Roman" w:cs="Times New Roman"/>
          <w:i/>
          <w:sz w:val="28"/>
          <w:szCs w:val="28"/>
          <w:lang w:val="kk-KZ"/>
        </w:rPr>
        <w:t>grарһо)</w:t>
      </w:r>
      <w:r w:rsidRPr="00357DAC">
        <w:rPr>
          <w:rFonts w:ascii="Times New Roman" w:hAnsi="Times New Roman" w:cs="Times New Roman"/>
          <w:sz w:val="28"/>
          <w:szCs w:val="28"/>
          <w:lang w:val="kk-KZ"/>
        </w:rPr>
        <w:t xml:space="preserve"> - жазамын) деген сөзінен шыққан. Бұл сөз орыс тіліне XVIII ғасырда Франциядан келіп кірген. </w:t>
      </w:r>
    </w:p>
    <w:p w:rsidR="008309D6" w:rsidRPr="00357DAC" w:rsidRDefault="008309D6" w:rsidP="00DC6F26">
      <w:pPr>
        <w:shd w:val="clear" w:color="auto" w:fill="FFFFFF"/>
        <w:tabs>
          <w:tab w:val="left" w:pos="709"/>
          <w:tab w:val="left" w:pos="4027"/>
        </w:tabs>
        <w:spacing w:after="0" w:line="288" w:lineRule="auto"/>
        <w:ind w:firstLine="454"/>
        <w:jc w:val="both"/>
        <w:rPr>
          <w:rFonts w:ascii="Times New Roman" w:hAnsi="Times New Roman" w:cs="Times New Roman"/>
          <w:sz w:val="28"/>
          <w:szCs w:val="28"/>
          <w:lang w:val="kk-KZ"/>
        </w:rPr>
      </w:pPr>
      <w:r w:rsidRPr="00357DAC">
        <w:rPr>
          <w:rFonts w:ascii="Times New Roman" w:hAnsi="Times New Roman" w:cs="Times New Roman"/>
          <w:sz w:val="28"/>
          <w:szCs w:val="28"/>
          <w:lang w:val="kk-KZ"/>
        </w:rPr>
        <w:t xml:space="preserve">Ең көне кітап Қытайда 868 ж.б.э-да және  «Алмазная Сутра» деп аталған. Бұл кітапты Вангом Джи  деген кісі шығарған және будда діні кезінде тегін таратылған. </w:t>
      </w:r>
    </w:p>
    <w:p w:rsidR="008309D6" w:rsidRPr="00357DAC" w:rsidRDefault="008309D6" w:rsidP="00DC6F26">
      <w:pPr>
        <w:tabs>
          <w:tab w:val="left" w:pos="709"/>
          <w:tab w:val="num" w:pos="1080"/>
        </w:tabs>
        <w:spacing w:after="0" w:line="288" w:lineRule="auto"/>
        <w:ind w:firstLine="615"/>
        <w:jc w:val="both"/>
        <w:rPr>
          <w:rFonts w:ascii="Times New Roman" w:hAnsi="Times New Roman" w:cs="Times New Roman"/>
          <w:sz w:val="28"/>
          <w:szCs w:val="28"/>
          <w:lang w:val="kk-KZ"/>
        </w:rPr>
      </w:pPr>
      <w:r w:rsidRPr="00357DAC">
        <w:rPr>
          <w:rFonts w:ascii="Times New Roman" w:hAnsi="Times New Roman" w:cs="Times New Roman"/>
          <w:sz w:val="28"/>
          <w:szCs w:val="28"/>
          <w:lang w:val="kk-KZ"/>
        </w:rPr>
        <w:t xml:space="preserve">Қазіргі заманғы түсінікпен оны кітап деп айту қиын, ондағы текстер оралған жеке беттерге басылған. </w:t>
      </w:r>
    </w:p>
    <w:p w:rsidR="008309D6" w:rsidRPr="00357DAC" w:rsidRDefault="008309D6" w:rsidP="00DC6F26">
      <w:pPr>
        <w:tabs>
          <w:tab w:val="left" w:pos="709"/>
          <w:tab w:val="num" w:pos="1080"/>
        </w:tabs>
        <w:spacing w:after="0" w:line="288" w:lineRule="auto"/>
        <w:ind w:firstLine="615"/>
        <w:jc w:val="both"/>
        <w:rPr>
          <w:rFonts w:ascii="Times New Roman" w:hAnsi="Times New Roman" w:cs="Times New Roman"/>
          <w:sz w:val="28"/>
          <w:szCs w:val="28"/>
          <w:lang w:val="kk-KZ"/>
        </w:rPr>
      </w:pPr>
      <w:r w:rsidRPr="00357DAC">
        <w:rPr>
          <w:rFonts w:ascii="Times New Roman" w:hAnsi="Times New Roman" w:cs="Times New Roman"/>
          <w:sz w:val="28"/>
          <w:szCs w:val="28"/>
          <w:lang w:val="kk-KZ"/>
        </w:rPr>
        <w:t>Полиграфиялық техниканың ең көне түрі  Ксилографиялық әдіс деп атала</w:t>
      </w:r>
      <w:r w:rsidR="000B366D" w:rsidRPr="00357DAC">
        <w:rPr>
          <w:rFonts w:ascii="Times New Roman" w:hAnsi="Times New Roman" w:cs="Times New Roman"/>
          <w:sz w:val="28"/>
          <w:szCs w:val="28"/>
          <w:lang w:val="kk-KZ"/>
        </w:rPr>
        <w:t>тын жоғарғы баспа түрі</w:t>
      </w:r>
      <w:r w:rsidRPr="00357DAC">
        <w:rPr>
          <w:rFonts w:ascii="Times New Roman" w:hAnsi="Times New Roman" w:cs="Times New Roman"/>
          <w:sz w:val="28"/>
          <w:szCs w:val="28"/>
          <w:lang w:val="kk-KZ"/>
        </w:rPr>
        <w:t>.</w:t>
      </w:r>
    </w:p>
    <w:p w:rsidR="008309D6" w:rsidRPr="00357DAC" w:rsidRDefault="008309D6" w:rsidP="00DC6F26">
      <w:pPr>
        <w:tabs>
          <w:tab w:val="left" w:pos="709"/>
          <w:tab w:val="num" w:pos="1080"/>
        </w:tabs>
        <w:spacing w:after="0" w:line="288" w:lineRule="auto"/>
        <w:ind w:firstLine="615"/>
        <w:jc w:val="both"/>
        <w:rPr>
          <w:rFonts w:ascii="Times New Roman" w:hAnsi="Times New Roman" w:cs="Times New Roman"/>
          <w:sz w:val="28"/>
          <w:szCs w:val="28"/>
          <w:lang w:val="kk-KZ"/>
        </w:rPr>
      </w:pPr>
      <w:r w:rsidRPr="00357DAC">
        <w:rPr>
          <w:rFonts w:ascii="Times New Roman" w:hAnsi="Times New Roman" w:cs="Times New Roman"/>
          <w:sz w:val="28"/>
          <w:szCs w:val="28"/>
          <w:lang w:val="kk-KZ"/>
        </w:rPr>
        <w:t>Бұл әдіс жазылу керек элементтерді ағаш тақтайшада ойып жазды: әріп штрихтары және суреттерді томпайтып қалдырып, бос аралықты өткір құралмен ойылып тасталынды.  Осылайша дайындалған жоғары баспаны бояумен сырлап, бетіне қағазды жапсырып, жұмсақ таяқшамен сипалады. Осылайша баспаның көшірмесін көбейтіп алды.</w:t>
      </w:r>
    </w:p>
    <w:p w:rsidR="000B366D" w:rsidRPr="00357DAC" w:rsidRDefault="008309D6" w:rsidP="00DC6F26">
      <w:pPr>
        <w:tabs>
          <w:tab w:val="left" w:pos="709"/>
        </w:tabs>
        <w:spacing w:after="0" w:line="288" w:lineRule="auto"/>
        <w:ind w:firstLine="615"/>
        <w:jc w:val="both"/>
        <w:rPr>
          <w:rFonts w:ascii="Times New Roman" w:hAnsi="Times New Roman" w:cs="Times New Roman"/>
          <w:sz w:val="28"/>
          <w:szCs w:val="28"/>
          <w:lang w:val="kk-KZ"/>
        </w:rPr>
      </w:pPr>
      <w:r w:rsidRPr="00357DAC">
        <w:rPr>
          <w:rFonts w:ascii="Times New Roman" w:hAnsi="Times New Roman" w:cs="Times New Roman"/>
          <w:sz w:val="28"/>
          <w:szCs w:val="28"/>
          <w:lang w:val="kk-KZ"/>
        </w:rPr>
        <w:t xml:space="preserve">Алғаш бұл әдісті IX ғ.да Қытайда қолданды. </w:t>
      </w:r>
    </w:p>
    <w:p w:rsidR="008309D6" w:rsidRPr="00357DAC" w:rsidRDefault="008309D6" w:rsidP="00DC6F26">
      <w:pPr>
        <w:tabs>
          <w:tab w:val="left" w:pos="709"/>
        </w:tabs>
        <w:spacing w:after="0" w:line="288" w:lineRule="auto"/>
        <w:ind w:firstLine="615"/>
        <w:jc w:val="both"/>
        <w:rPr>
          <w:rFonts w:ascii="Times New Roman" w:hAnsi="Times New Roman" w:cs="Times New Roman"/>
          <w:sz w:val="28"/>
          <w:szCs w:val="28"/>
          <w:lang w:val="kk-KZ"/>
        </w:rPr>
      </w:pPr>
      <w:r w:rsidRPr="00357DAC">
        <w:rPr>
          <w:rFonts w:ascii="Times New Roman" w:hAnsi="Times New Roman" w:cs="Times New Roman"/>
          <w:sz w:val="28"/>
          <w:szCs w:val="28"/>
          <w:lang w:val="kk-KZ"/>
        </w:rPr>
        <w:lastRenderedPageBreak/>
        <w:t xml:space="preserve">Полиграфиялық техниканың </w:t>
      </w:r>
      <w:r w:rsidR="000B366D" w:rsidRPr="00357DAC">
        <w:rPr>
          <w:rFonts w:ascii="Times New Roman" w:hAnsi="Times New Roman" w:cs="Times New Roman"/>
          <w:sz w:val="28"/>
          <w:szCs w:val="28"/>
          <w:lang w:val="kk-KZ"/>
        </w:rPr>
        <w:t xml:space="preserve">келесі </w:t>
      </w:r>
      <w:r w:rsidRPr="00357DAC">
        <w:rPr>
          <w:rFonts w:ascii="Times New Roman" w:hAnsi="Times New Roman" w:cs="Times New Roman"/>
          <w:sz w:val="28"/>
          <w:szCs w:val="28"/>
          <w:lang w:val="kk-KZ"/>
        </w:rPr>
        <w:t xml:space="preserve">даму буыны  алдын ала дайындалған рельефті элементтерді дайындау, яғни оның әрқайсысы жазудың бір әріпі болды.   </w:t>
      </w:r>
    </w:p>
    <w:p w:rsidR="008309D6" w:rsidRPr="00357DAC" w:rsidRDefault="008309D6" w:rsidP="00DC6F26">
      <w:pPr>
        <w:spacing w:after="0" w:line="288" w:lineRule="auto"/>
        <w:ind w:firstLine="567"/>
        <w:jc w:val="both"/>
        <w:rPr>
          <w:rFonts w:ascii="Times New Roman" w:hAnsi="Times New Roman" w:cs="Times New Roman"/>
          <w:sz w:val="28"/>
          <w:szCs w:val="28"/>
          <w:lang w:val="kk-KZ"/>
        </w:rPr>
      </w:pPr>
      <w:r w:rsidRPr="00357DAC">
        <w:rPr>
          <w:rFonts w:ascii="Times New Roman" w:hAnsi="Times New Roman" w:cs="Times New Roman"/>
          <w:sz w:val="28"/>
          <w:szCs w:val="28"/>
          <w:lang w:val="kk-KZ"/>
        </w:rPr>
        <w:t xml:space="preserve">Бұл әдістің артықшылығы текстік баспа формасының жылдам дайындалуында және баспа кезінде кеткен қатені оңай түзетуге болды және артықшылығы рельефті элементтерді қайта пайдалануға болды. Бұл әдісті Қытайда ХІ ғасырдың ортасында ұста   Би Шэном (Пи Шэном) ұсынды және іс жүзінде пайдаланды. </w:t>
      </w:r>
    </w:p>
    <w:p w:rsidR="008309D6" w:rsidRPr="00357DAC" w:rsidRDefault="008309D6" w:rsidP="00DC6F26">
      <w:pPr>
        <w:spacing w:after="0" w:line="288" w:lineRule="auto"/>
        <w:ind w:firstLine="567"/>
        <w:jc w:val="both"/>
        <w:rPr>
          <w:rFonts w:ascii="Times New Roman" w:hAnsi="Times New Roman" w:cs="Times New Roman"/>
          <w:sz w:val="28"/>
          <w:szCs w:val="28"/>
          <w:lang w:val="kk-KZ"/>
        </w:rPr>
      </w:pPr>
      <w:r w:rsidRPr="00357DAC">
        <w:rPr>
          <w:rFonts w:ascii="Times New Roman" w:hAnsi="Times New Roman" w:cs="Times New Roman"/>
          <w:sz w:val="28"/>
          <w:szCs w:val="28"/>
          <w:lang w:val="kk-KZ"/>
        </w:rPr>
        <w:t>XIV ғ. аяғында XV ғ. басында Кореяда жылжымалы металл литерлер кең қолданысқа ие болды, бұл әдіспен біршама кітаптар басылып шықты.</w:t>
      </w:r>
    </w:p>
    <w:p w:rsidR="008309D6" w:rsidRPr="00357DAC" w:rsidRDefault="008309D6" w:rsidP="00DC6F26">
      <w:pPr>
        <w:spacing w:after="0" w:line="288" w:lineRule="auto"/>
        <w:ind w:firstLine="567"/>
        <w:jc w:val="both"/>
        <w:rPr>
          <w:rFonts w:ascii="Times New Roman" w:hAnsi="Times New Roman" w:cs="Times New Roman"/>
          <w:sz w:val="28"/>
          <w:szCs w:val="28"/>
          <w:lang w:val="kk-KZ"/>
        </w:rPr>
      </w:pPr>
      <w:r w:rsidRPr="00357DAC">
        <w:rPr>
          <w:rFonts w:ascii="Times New Roman" w:hAnsi="Times New Roman" w:cs="Times New Roman"/>
          <w:sz w:val="28"/>
          <w:szCs w:val="28"/>
          <w:lang w:val="kk-KZ"/>
        </w:rPr>
        <w:t xml:space="preserve"> </w:t>
      </w:r>
    </w:p>
    <w:p w:rsidR="008309D6" w:rsidRPr="00357DAC" w:rsidRDefault="008309D6" w:rsidP="00DC6F26">
      <w:pPr>
        <w:spacing w:after="0" w:line="288" w:lineRule="auto"/>
        <w:ind w:firstLine="567"/>
        <w:jc w:val="both"/>
        <w:rPr>
          <w:rFonts w:ascii="Times New Roman" w:hAnsi="Times New Roman" w:cs="Times New Roman"/>
          <w:sz w:val="28"/>
          <w:szCs w:val="28"/>
          <w:lang w:val="kk-KZ"/>
        </w:rPr>
      </w:pPr>
      <w:r w:rsidRPr="00357DAC">
        <w:rPr>
          <w:rFonts w:ascii="Times New Roman" w:hAnsi="Times New Roman" w:cs="Times New Roman"/>
          <w:sz w:val="28"/>
          <w:szCs w:val="28"/>
          <w:lang w:val="kk-KZ"/>
        </w:rPr>
        <w:t xml:space="preserve">Европада </w:t>
      </w:r>
      <w:r w:rsidRPr="00357DAC">
        <w:rPr>
          <w:rFonts w:ascii="Times New Roman" w:hAnsi="Times New Roman" w:cs="Times New Roman"/>
          <w:sz w:val="28"/>
          <w:szCs w:val="28"/>
        </w:rPr>
        <w:t>ксилографи</w:t>
      </w:r>
      <w:r w:rsidRPr="00357DAC">
        <w:rPr>
          <w:rFonts w:ascii="Times New Roman" w:hAnsi="Times New Roman" w:cs="Times New Roman"/>
          <w:sz w:val="28"/>
          <w:szCs w:val="28"/>
          <w:lang w:val="kk-KZ"/>
        </w:rPr>
        <w:t xml:space="preserve">ялық баспаны алғаш </w:t>
      </w:r>
      <w:r w:rsidRPr="00357DAC">
        <w:rPr>
          <w:rFonts w:ascii="Times New Roman" w:hAnsi="Times New Roman" w:cs="Times New Roman"/>
          <w:sz w:val="28"/>
          <w:szCs w:val="28"/>
        </w:rPr>
        <w:t xml:space="preserve"> XV </w:t>
      </w:r>
      <w:r w:rsidRPr="00357DAC">
        <w:rPr>
          <w:rFonts w:ascii="Times New Roman" w:hAnsi="Times New Roman" w:cs="Times New Roman"/>
          <w:sz w:val="28"/>
          <w:szCs w:val="28"/>
          <w:lang w:val="kk-KZ"/>
        </w:rPr>
        <w:t>ғасырдың басында қолдана бастады. Салыстырмалы түрде бұның соңынан XV ғасырдың ортасында форма дайындау және жылжымалы литерлерді дайындау пайда болды</w:t>
      </w:r>
    </w:p>
    <w:p w:rsidR="008309D6" w:rsidRPr="00357DAC" w:rsidRDefault="008309D6" w:rsidP="00DC6F26">
      <w:pPr>
        <w:spacing w:after="0" w:line="288" w:lineRule="auto"/>
        <w:ind w:firstLine="567"/>
        <w:jc w:val="both"/>
        <w:rPr>
          <w:rFonts w:ascii="Times New Roman" w:hAnsi="Times New Roman" w:cs="Times New Roman"/>
          <w:sz w:val="28"/>
          <w:szCs w:val="28"/>
          <w:lang w:val="kk-KZ"/>
        </w:rPr>
      </w:pPr>
      <w:r w:rsidRPr="00357DAC">
        <w:rPr>
          <w:rFonts w:ascii="Times New Roman" w:hAnsi="Times New Roman" w:cs="Times New Roman"/>
          <w:sz w:val="28"/>
          <w:szCs w:val="28"/>
          <w:lang w:val="kk-KZ"/>
        </w:rPr>
        <w:t>Европа полиграфиясының белсенділеріне Германияда Иоганн Гу</w:t>
      </w:r>
      <w:r w:rsidR="006119E4" w:rsidRPr="00357DAC">
        <w:rPr>
          <w:rFonts w:ascii="Times New Roman" w:hAnsi="Times New Roman" w:cs="Times New Roman"/>
          <w:sz w:val="28"/>
          <w:szCs w:val="28"/>
          <w:lang w:val="kk-KZ"/>
        </w:rPr>
        <w:t>тенберг болып саналады</w:t>
      </w:r>
      <w:r w:rsidRPr="00357DAC">
        <w:rPr>
          <w:rFonts w:ascii="Times New Roman" w:hAnsi="Times New Roman" w:cs="Times New Roman"/>
          <w:sz w:val="28"/>
          <w:szCs w:val="28"/>
          <w:lang w:val="kk-KZ"/>
        </w:rPr>
        <w:t xml:space="preserve">, Ян Костер Голландияда,  Памфило Кастальдив Италияда, олар полиграфиялық процесті Қытай мен Кореяда қолданған әдістерді бір уақытта дамытты. </w:t>
      </w:r>
    </w:p>
    <w:p w:rsidR="008309D6" w:rsidRPr="00357DAC" w:rsidRDefault="008309D6" w:rsidP="00DC6F26">
      <w:pPr>
        <w:spacing w:after="0" w:line="288" w:lineRule="auto"/>
        <w:ind w:firstLine="567"/>
        <w:jc w:val="both"/>
        <w:rPr>
          <w:rFonts w:ascii="Times New Roman" w:hAnsi="Times New Roman" w:cs="Times New Roman"/>
          <w:sz w:val="28"/>
          <w:szCs w:val="28"/>
          <w:lang w:val="kk-KZ"/>
        </w:rPr>
      </w:pPr>
      <w:r w:rsidRPr="00357DAC">
        <w:rPr>
          <w:rFonts w:ascii="Times New Roman" w:hAnsi="Times New Roman" w:cs="Times New Roman"/>
          <w:sz w:val="28"/>
          <w:szCs w:val="28"/>
          <w:lang w:val="kk-KZ"/>
        </w:rPr>
        <w:t xml:space="preserve">Жылжымалы литермен кітап басуды нақты түрде Европада 1440 жылы пайда болды деп есептелінді.  </w:t>
      </w:r>
    </w:p>
    <w:p w:rsidR="008309D6" w:rsidRPr="00357DAC" w:rsidRDefault="008309D6" w:rsidP="00DC6F26">
      <w:pPr>
        <w:spacing w:after="0" w:line="288" w:lineRule="auto"/>
        <w:ind w:firstLine="567"/>
        <w:jc w:val="both"/>
        <w:rPr>
          <w:rFonts w:ascii="Times New Roman" w:hAnsi="Times New Roman" w:cs="Times New Roman"/>
          <w:sz w:val="28"/>
          <w:szCs w:val="28"/>
          <w:lang w:val="kk-KZ"/>
        </w:rPr>
      </w:pPr>
      <w:r w:rsidRPr="00357DAC">
        <w:rPr>
          <w:rFonts w:ascii="Times New Roman" w:hAnsi="Times New Roman" w:cs="Times New Roman"/>
          <w:sz w:val="28"/>
          <w:szCs w:val="28"/>
          <w:lang w:val="kk-KZ"/>
        </w:rPr>
        <w:t xml:space="preserve">XV ғасырдың ортасында Европада негізгі полиграфиялық процестерді жүзеге асырды: жылжымалы литер арқылы теру, яғни баспа формасы үшін әрбір әріп, таңба үшін рельефті элемент дайындалды.  </w:t>
      </w:r>
    </w:p>
    <w:p w:rsidR="008309D6" w:rsidRPr="00357DAC" w:rsidRDefault="008309D6" w:rsidP="00DC6F26">
      <w:pPr>
        <w:spacing w:after="0" w:line="288" w:lineRule="auto"/>
        <w:ind w:firstLine="567"/>
        <w:jc w:val="both"/>
        <w:rPr>
          <w:rFonts w:ascii="Times New Roman" w:hAnsi="Times New Roman" w:cs="Times New Roman"/>
          <w:sz w:val="28"/>
          <w:szCs w:val="28"/>
          <w:lang w:val="kk-KZ"/>
        </w:rPr>
      </w:pPr>
      <w:r w:rsidRPr="00357DAC">
        <w:rPr>
          <w:rFonts w:ascii="Times New Roman" w:hAnsi="Times New Roman" w:cs="Times New Roman"/>
          <w:sz w:val="28"/>
          <w:szCs w:val="28"/>
          <w:lang w:val="kk-KZ"/>
        </w:rPr>
        <w:t>Алғашқы баспа аппараты екі жазықтың өзара әрекеттесу принципінде құрастырылды, біреуінде баспа формасы (талер), ал екіншісінде  (пиан) қарапайым винтті құрылғымен қағазды қолмен сырланған баспа ф</w:t>
      </w:r>
      <w:r w:rsidR="006119E4" w:rsidRPr="00357DAC">
        <w:rPr>
          <w:rFonts w:ascii="Times New Roman" w:hAnsi="Times New Roman" w:cs="Times New Roman"/>
          <w:sz w:val="28"/>
          <w:szCs w:val="28"/>
          <w:lang w:val="kk-KZ"/>
        </w:rPr>
        <w:t>ормасына басып ұстайды</w:t>
      </w:r>
      <w:r w:rsidRPr="00357DAC">
        <w:rPr>
          <w:rFonts w:ascii="Times New Roman" w:hAnsi="Times New Roman" w:cs="Times New Roman"/>
          <w:sz w:val="28"/>
          <w:szCs w:val="28"/>
          <w:lang w:val="kk-KZ"/>
        </w:rPr>
        <w:t xml:space="preserve">.  Станоктың барлық детальдары ағаштан дайындалды. Баспа станогының өнімділігі сағатына 100 таңба басатын болды.  </w:t>
      </w:r>
    </w:p>
    <w:p w:rsidR="008309D6" w:rsidRPr="00357DAC" w:rsidRDefault="008309D6" w:rsidP="00DC6F26">
      <w:pPr>
        <w:spacing w:after="0" w:line="288" w:lineRule="auto"/>
        <w:ind w:firstLine="567"/>
        <w:jc w:val="both"/>
        <w:rPr>
          <w:rFonts w:ascii="Times New Roman" w:hAnsi="Times New Roman" w:cs="Times New Roman"/>
          <w:sz w:val="28"/>
          <w:szCs w:val="28"/>
          <w:lang w:val="kk-KZ"/>
        </w:rPr>
      </w:pPr>
      <w:r w:rsidRPr="00357DAC">
        <w:rPr>
          <w:rFonts w:ascii="Times New Roman" w:hAnsi="Times New Roman" w:cs="Times New Roman"/>
          <w:sz w:val="28"/>
          <w:szCs w:val="28"/>
          <w:lang w:val="kk-KZ"/>
        </w:rPr>
        <w:lastRenderedPageBreak/>
        <w:t xml:space="preserve">Европада бір уақытта батырылған баспа пайда болды. Баспа элементінің құралы мыс тақташада дайындалды. Алғашқы баспасы 1446 жылы шықты. </w:t>
      </w:r>
    </w:p>
    <w:p w:rsidR="008309D6" w:rsidRPr="00357DAC" w:rsidRDefault="008309D6" w:rsidP="00DC6F26">
      <w:pPr>
        <w:spacing w:after="0" w:line="288" w:lineRule="auto"/>
        <w:ind w:firstLine="567"/>
        <w:jc w:val="both"/>
        <w:rPr>
          <w:rFonts w:ascii="Times New Roman" w:hAnsi="Times New Roman" w:cs="Times New Roman"/>
          <w:sz w:val="28"/>
          <w:szCs w:val="28"/>
          <w:lang w:val="kk-KZ"/>
        </w:rPr>
      </w:pPr>
      <w:r w:rsidRPr="00357DAC">
        <w:rPr>
          <w:rFonts w:ascii="Times New Roman" w:hAnsi="Times New Roman" w:cs="Times New Roman"/>
          <w:sz w:val="28"/>
          <w:szCs w:val="28"/>
          <w:lang w:val="kk-KZ"/>
        </w:rPr>
        <w:t>Ресейде полиграфиялық техника XVI ғасырдың ортасында пайда болды.  Орыс мемлекетінің дамуы, орыс әдебиеті, орыс мәдениеті және жазу татар-монғол басқыншылығынан азат етілген соң, кітапбасу қажеттілігі туды. Кітапбасу патша биілігін нығайтуға және монархия идеологиясын тарату үшін қажет болды.</w:t>
      </w:r>
    </w:p>
    <w:p w:rsidR="008309D6" w:rsidRPr="00357DAC" w:rsidRDefault="008309D6" w:rsidP="00DC6F26">
      <w:pPr>
        <w:spacing w:after="0" w:line="288" w:lineRule="auto"/>
        <w:ind w:firstLine="567"/>
        <w:jc w:val="both"/>
        <w:rPr>
          <w:rFonts w:ascii="Times New Roman" w:hAnsi="Times New Roman" w:cs="Times New Roman"/>
          <w:sz w:val="28"/>
          <w:szCs w:val="28"/>
          <w:lang w:val="kk-KZ"/>
        </w:rPr>
      </w:pPr>
      <w:r w:rsidRPr="00357DAC">
        <w:rPr>
          <w:rFonts w:ascii="Times New Roman" w:hAnsi="Times New Roman" w:cs="Times New Roman"/>
          <w:sz w:val="28"/>
          <w:szCs w:val="28"/>
          <w:lang w:val="kk-KZ"/>
        </w:rPr>
        <w:t>1553 жылы Иван IV патшаның әмірімен Москвада бірінші полиграфиялық өндіріс ауласының құрылысы басталды. Оны жасауды шіркеудің адамы Иван Федоров пен оның көмекшісі Петр Мстиславқа жүктеді, олар барлық жабдықтарды және типографияға арналған жарықты өз беттерінше дайындады және кітапбасу технологиясының</w:t>
      </w:r>
      <w:r w:rsidR="006119E4" w:rsidRPr="00357DAC">
        <w:rPr>
          <w:rFonts w:ascii="Times New Roman" w:hAnsi="Times New Roman" w:cs="Times New Roman"/>
          <w:sz w:val="28"/>
          <w:szCs w:val="28"/>
          <w:lang w:val="kk-KZ"/>
        </w:rPr>
        <w:t xml:space="preserve"> процесін ойлап тапты</w:t>
      </w:r>
      <w:r w:rsidRPr="00357DAC">
        <w:rPr>
          <w:rFonts w:ascii="Times New Roman" w:hAnsi="Times New Roman" w:cs="Times New Roman"/>
          <w:sz w:val="28"/>
          <w:szCs w:val="28"/>
          <w:lang w:val="kk-KZ"/>
        </w:rPr>
        <w:t xml:space="preserve">.  </w:t>
      </w:r>
    </w:p>
    <w:p w:rsidR="008309D6" w:rsidRPr="00357DAC" w:rsidRDefault="008309D6" w:rsidP="00DC6F26">
      <w:pPr>
        <w:spacing w:after="0" w:line="288" w:lineRule="auto"/>
        <w:ind w:firstLine="567"/>
        <w:jc w:val="both"/>
        <w:rPr>
          <w:rFonts w:ascii="Times New Roman" w:hAnsi="Times New Roman" w:cs="Times New Roman"/>
          <w:sz w:val="28"/>
          <w:szCs w:val="28"/>
          <w:lang w:val="kk-KZ"/>
        </w:rPr>
      </w:pPr>
      <w:r w:rsidRPr="00357DAC">
        <w:rPr>
          <w:rFonts w:ascii="Times New Roman" w:hAnsi="Times New Roman" w:cs="Times New Roman"/>
          <w:sz w:val="28"/>
          <w:szCs w:val="28"/>
          <w:lang w:val="kk-KZ"/>
        </w:rPr>
        <w:t xml:space="preserve">«Апостол» – бірінші баспа кітап, Иван Федоров пен Петр Мстислав 1564 ж. шығарған. Графикалық әдемілеу мен шрифт түрінің әсемдігімен ерекшеленді. </w:t>
      </w:r>
    </w:p>
    <w:p w:rsidR="008309D6" w:rsidRPr="00357DAC" w:rsidRDefault="008309D6" w:rsidP="00DC6F26">
      <w:pPr>
        <w:spacing w:after="0" w:line="288" w:lineRule="auto"/>
        <w:ind w:firstLine="567"/>
        <w:jc w:val="both"/>
        <w:rPr>
          <w:rFonts w:ascii="Times New Roman" w:hAnsi="Times New Roman" w:cs="Times New Roman"/>
          <w:sz w:val="28"/>
          <w:szCs w:val="28"/>
          <w:lang w:val="kk-KZ"/>
        </w:rPr>
      </w:pPr>
      <w:r w:rsidRPr="00357DAC">
        <w:rPr>
          <w:rFonts w:ascii="Times New Roman" w:hAnsi="Times New Roman" w:cs="Times New Roman"/>
          <w:sz w:val="28"/>
          <w:szCs w:val="28"/>
          <w:lang w:val="kk-KZ"/>
        </w:rPr>
        <w:t>Кітаппен жұмыс 1 жылға созылды. 1564 жылы 1 наурызда орыстың алғашқы даталанған баспа кітабы жарық көрді. Көркем-техникалық жағынан кітапта кемшілік болмады. Сөзсіз осы уақытта Федоров пен Мстислав типографиялық өнердің тәжірибелі шебер болып алды.</w:t>
      </w:r>
    </w:p>
    <w:p w:rsidR="008309D6" w:rsidRPr="00357DAC" w:rsidRDefault="008309D6" w:rsidP="00DC6F26">
      <w:pPr>
        <w:spacing w:after="0" w:line="288" w:lineRule="auto"/>
        <w:ind w:firstLine="567"/>
        <w:jc w:val="both"/>
        <w:rPr>
          <w:rFonts w:ascii="Times New Roman" w:hAnsi="Times New Roman" w:cs="Times New Roman"/>
          <w:sz w:val="28"/>
          <w:szCs w:val="28"/>
          <w:lang w:val="kk-KZ"/>
        </w:rPr>
      </w:pPr>
      <w:r w:rsidRPr="00357DAC">
        <w:rPr>
          <w:rFonts w:ascii="Times New Roman" w:hAnsi="Times New Roman" w:cs="Times New Roman"/>
          <w:sz w:val="28"/>
          <w:szCs w:val="28"/>
          <w:lang w:val="kk-KZ"/>
        </w:rPr>
        <w:t xml:space="preserve">«Апостола» дан кейін екі басылыммен «Часовник» жарық көрді. (1565 жылдың қыркүйек және қазанда) (Сурет 5).  </w:t>
      </w:r>
    </w:p>
    <w:p w:rsidR="008309D6" w:rsidRPr="00357DAC" w:rsidRDefault="008309D6" w:rsidP="00DC6F26">
      <w:pPr>
        <w:spacing w:after="0" w:line="288" w:lineRule="auto"/>
        <w:ind w:firstLine="567"/>
        <w:jc w:val="both"/>
        <w:rPr>
          <w:rFonts w:ascii="Times New Roman" w:hAnsi="Times New Roman" w:cs="Times New Roman"/>
          <w:sz w:val="28"/>
          <w:szCs w:val="28"/>
          <w:lang w:val="kk-KZ"/>
        </w:rPr>
      </w:pPr>
      <w:r w:rsidRPr="00357DAC">
        <w:rPr>
          <w:rFonts w:ascii="Times New Roman" w:hAnsi="Times New Roman" w:cs="Times New Roman"/>
          <w:sz w:val="28"/>
          <w:szCs w:val="28"/>
          <w:lang w:val="kk-KZ"/>
        </w:rPr>
        <w:t xml:space="preserve">XVIII ғасырдағы үлкен әлеуметтік қозғалыстар баспа қызметінің дамуына ықпал етті. Жыл сайынғы тираждары көбейіп отырды. Бұл полиграфиялық техниканың кемелденуіне, технологиялық процесс пен жаңа механизмді жасауға әкелді. </w:t>
      </w:r>
    </w:p>
    <w:p w:rsidR="008309D6" w:rsidRPr="00357DAC" w:rsidRDefault="008309D6" w:rsidP="00DC6F26">
      <w:pPr>
        <w:spacing w:after="0" w:line="288" w:lineRule="auto"/>
        <w:ind w:firstLine="567"/>
        <w:jc w:val="both"/>
        <w:rPr>
          <w:rFonts w:ascii="Times New Roman" w:hAnsi="Times New Roman" w:cs="Times New Roman"/>
          <w:sz w:val="28"/>
          <w:szCs w:val="28"/>
          <w:lang w:val="kk-KZ"/>
        </w:rPr>
      </w:pPr>
      <w:r w:rsidRPr="00357DAC">
        <w:rPr>
          <w:rFonts w:ascii="Times New Roman" w:hAnsi="Times New Roman" w:cs="Times New Roman"/>
          <w:sz w:val="28"/>
          <w:szCs w:val="28"/>
          <w:lang w:val="kk-KZ"/>
        </w:rPr>
        <w:t xml:space="preserve">Газет және журналдар басылымының тираждарының өсуі баспа станогінің дамуын ғана емес, сонымен қатар жаңа технологиялық процесс-стереотипінің, яғни жаңа түпнұсқа формасының көшірмесін алуды дамытты. </w:t>
      </w:r>
    </w:p>
    <w:p w:rsidR="008309D6" w:rsidRPr="00357DAC" w:rsidRDefault="008309D6" w:rsidP="00DC6F26">
      <w:pPr>
        <w:spacing w:after="0" w:line="288" w:lineRule="auto"/>
        <w:ind w:firstLine="567"/>
        <w:jc w:val="both"/>
        <w:rPr>
          <w:rFonts w:ascii="Times New Roman" w:hAnsi="Times New Roman" w:cs="Times New Roman"/>
          <w:sz w:val="28"/>
          <w:szCs w:val="28"/>
          <w:lang w:val="kk-KZ"/>
        </w:rPr>
      </w:pPr>
      <w:r w:rsidRPr="00357DAC">
        <w:rPr>
          <w:rFonts w:ascii="Times New Roman" w:hAnsi="Times New Roman" w:cs="Times New Roman"/>
          <w:sz w:val="28"/>
          <w:szCs w:val="28"/>
          <w:lang w:val="kk-KZ"/>
        </w:rPr>
        <w:t xml:space="preserve">1711 жылдың көктемінде Санкт-Петербургте Троицк алаңындағы Березово аралында  алғашқы типография ашылды. Бұнда Москвадан </w:t>
      </w:r>
      <w:r w:rsidRPr="00357DAC">
        <w:rPr>
          <w:rFonts w:ascii="Times New Roman" w:hAnsi="Times New Roman" w:cs="Times New Roman"/>
          <w:sz w:val="28"/>
          <w:szCs w:val="28"/>
          <w:lang w:val="kk-KZ"/>
        </w:rPr>
        <w:lastRenderedPageBreak/>
        <w:t xml:space="preserve">екі типографиялық станок және шеберлер: төрт теруші, төрт баспашы, екі бояу әзірлегіш әкелінді.  Типография Қару канцеляриясының  цейх-директоры Михаил Петрович Аврамовтың үйінде орналасты, ол орыстың бірінші газеті «Ведомость» және   типографияның бірінші редакторы болды. </w:t>
      </w:r>
    </w:p>
    <w:p w:rsidR="008309D6" w:rsidRPr="00357DAC" w:rsidRDefault="008309D6" w:rsidP="00DC6F26">
      <w:pPr>
        <w:spacing w:after="0" w:line="288" w:lineRule="auto"/>
        <w:ind w:firstLine="567"/>
        <w:jc w:val="both"/>
        <w:rPr>
          <w:rFonts w:ascii="Times New Roman" w:hAnsi="Times New Roman" w:cs="Times New Roman"/>
          <w:sz w:val="28"/>
          <w:szCs w:val="28"/>
        </w:rPr>
      </w:pPr>
      <w:r w:rsidRPr="00357DAC">
        <w:rPr>
          <w:rFonts w:ascii="Times New Roman" w:hAnsi="Times New Roman" w:cs="Times New Roman"/>
          <w:sz w:val="28"/>
          <w:szCs w:val="28"/>
          <w:lang w:val="kk-KZ"/>
        </w:rPr>
        <w:t xml:space="preserve">Осында алғаш </w:t>
      </w:r>
      <w:r w:rsidRPr="00357DAC">
        <w:rPr>
          <w:rFonts w:ascii="Times New Roman" w:hAnsi="Times New Roman" w:cs="Times New Roman"/>
          <w:sz w:val="28"/>
          <w:szCs w:val="28"/>
        </w:rPr>
        <w:t xml:space="preserve">1711 </w:t>
      </w:r>
      <w:r w:rsidRPr="00357DAC">
        <w:rPr>
          <w:rFonts w:ascii="Times New Roman" w:hAnsi="Times New Roman" w:cs="Times New Roman"/>
          <w:sz w:val="28"/>
          <w:szCs w:val="28"/>
          <w:lang w:val="kk-KZ"/>
        </w:rPr>
        <w:t xml:space="preserve">жылы Петербургтың алғашқы </w:t>
      </w:r>
      <w:r w:rsidRPr="00357DAC">
        <w:rPr>
          <w:rFonts w:ascii="Times New Roman" w:hAnsi="Times New Roman" w:cs="Times New Roman"/>
          <w:sz w:val="28"/>
          <w:szCs w:val="28"/>
        </w:rPr>
        <w:t>газет</w:t>
      </w:r>
      <w:r w:rsidRPr="00357DAC">
        <w:rPr>
          <w:rFonts w:ascii="Times New Roman" w:hAnsi="Times New Roman" w:cs="Times New Roman"/>
          <w:sz w:val="28"/>
          <w:szCs w:val="28"/>
          <w:lang w:val="kk-KZ"/>
        </w:rPr>
        <w:t>і</w:t>
      </w:r>
      <w:r w:rsidRPr="00357DAC">
        <w:rPr>
          <w:rFonts w:ascii="Times New Roman" w:hAnsi="Times New Roman" w:cs="Times New Roman"/>
          <w:sz w:val="28"/>
          <w:szCs w:val="28"/>
        </w:rPr>
        <w:t xml:space="preserve"> «Ведомост</w:t>
      </w:r>
      <w:r w:rsidRPr="00357DAC">
        <w:rPr>
          <w:rFonts w:ascii="Times New Roman" w:hAnsi="Times New Roman" w:cs="Times New Roman"/>
          <w:sz w:val="28"/>
          <w:szCs w:val="28"/>
          <w:lang w:val="kk-KZ"/>
        </w:rPr>
        <w:t>ь</w:t>
      </w:r>
      <w:r w:rsidRPr="00357DAC">
        <w:rPr>
          <w:rFonts w:ascii="Times New Roman" w:hAnsi="Times New Roman" w:cs="Times New Roman"/>
          <w:sz w:val="28"/>
          <w:szCs w:val="28"/>
        </w:rPr>
        <w:t>» (</w:t>
      </w:r>
      <w:r w:rsidRPr="00357DAC">
        <w:rPr>
          <w:rFonts w:ascii="Times New Roman" w:hAnsi="Times New Roman" w:cs="Times New Roman"/>
          <w:sz w:val="28"/>
          <w:szCs w:val="28"/>
          <w:lang w:val="kk-KZ"/>
        </w:rPr>
        <w:t>кейіннен</w:t>
      </w:r>
      <w:r w:rsidRPr="00357DAC">
        <w:rPr>
          <w:rFonts w:ascii="Times New Roman" w:hAnsi="Times New Roman" w:cs="Times New Roman"/>
          <w:sz w:val="28"/>
          <w:szCs w:val="28"/>
        </w:rPr>
        <w:t xml:space="preserve"> «Санкт-Петербургские ведомости»)</w:t>
      </w:r>
      <w:r w:rsidRPr="00357DAC">
        <w:rPr>
          <w:rFonts w:ascii="Times New Roman" w:hAnsi="Times New Roman" w:cs="Times New Roman"/>
          <w:sz w:val="28"/>
          <w:szCs w:val="28"/>
          <w:lang w:val="kk-KZ"/>
        </w:rPr>
        <w:t xml:space="preserve"> шықты</w:t>
      </w:r>
      <w:r w:rsidRPr="00357DAC">
        <w:rPr>
          <w:rFonts w:ascii="Times New Roman" w:hAnsi="Times New Roman" w:cs="Times New Roman"/>
          <w:sz w:val="28"/>
          <w:szCs w:val="28"/>
        </w:rPr>
        <w:t xml:space="preserve">. </w:t>
      </w:r>
      <w:r w:rsidRPr="00357DAC">
        <w:rPr>
          <w:rFonts w:ascii="Times New Roman" w:hAnsi="Times New Roman" w:cs="Times New Roman"/>
          <w:sz w:val="28"/>
          <w:szCs w:val="28"/>
          <w:lang w:val="kk-KZ"/>
        </w:rPr>
        <w:t xml:space="preserve">Газетті дайындауда Ұлы Петрдің өзі қатысты. </w:t>
      </w:r>
      <w:r w:rsidRPr="00357DAC">
        <w:rPr>
          <w:rFonts w:ascii="Times New Roman" w:hAnsi="Times New Roman" w:cs="Times New Roman"/>
          <w:sz w:val="28"/>
          <w:szCs w:val="28"/>
        </w:rPr>
        <w:t>Типографи</w:t>
      </w:r>
      <w:r w:rsidRPr="00357DAC">
        <w:rPr>
          <w:rFonts w:ascii="Times New Roman" w:hAnsi="Times New Roman" w:cs="Times New Roman"/>
          <w:sz w:val="28"/>
          <w:szCs w:val="28"/>
          <w:lang w:val="kk-KZ"/>
        </w:rPr>
        <w:t>яда сонымен бірге мемелекеттік ү</w:t>
      </w:r>
      <w:proofErr w:type="gramStart"/>
      <w:r w:rsidRPr="00357DAC">
        <w:rPr>
          <w:rFonts w:ascii="Times New Roman" w:hAnsi="Times New Roman" w:cs="Times New Roman"/>
          <w:sz w:val="28"/>
          <w:szCs w:val="28"/>
          <w:lang w:val="kk-KZ"/>
        </w:rPr>
        <w:t>к</w:t>
      </w:r>
      <w:proofErr w:type="gramEnd"/>
      <w:r w:rsidRPr="00357DAC">
        <w:rPr>
          <w:rFonts w:ascii="Times New Roman" w:hAnsi="Times New Roman" w:cs="Times New Roman"/>
          <w:sz w:val="28"/>
          <w:szCs w:val="28"/>
          <w:lang w:val="kk-KZ"/>
        </w:rPr>
        <w:t xml:space="preserve">імдер мен азаматтық басылымдар басылды. </w:t>
      </w:r>
    </w:p>
    <w:p w:rsidR="008309D6" w:rsidRPr="00357DAC" w:rsidRDefault="008309D6" w:rsidP="00DC6F26">
      <w:pPr>
        <w:spacing w:after="0" w:line="288" w:lineRule="auto"/>
        <w:ind w:firstLine="567"/>
        <w:jc w:val="both"/>
        <w:rPr>
          <w:rFonts w:ascii="Times New Roman" w:hAnsi="Times New Roman" w:cs="Times New Roman"/>
          <w:sz w:val="28"/>
          <w:szCs w:val="28"/>
          <w:lang w:val="kk-KZ"/>
        </w:rPr>
      </w:pPr>
      <w:r w:rsidRPr="00357DAC">
        <w:rPr>
          <w:rFonts w:ascii="Times New Roman" w:hAnsi="Times New Roman" w:cs="Times New Roman"/>
          <w:sz w:val="28"/>
          <w:szCs w:val="28"/>
          <w:lang w:val="kk-KZ"/>
        </w:rPr>
        <w:t xml:space="preserve">XIX ғасырдың ең үлкен жаңалығы ол баспа машинасы. Оны 1808 жылы Фридрих Кениг құрастырды, қол станогынан айырмашылығы ол механикаландырылды. Бұл баспа машинасы сағатына 400 таңба басты (Сурет 7). </w:t>
      </w:r>
    </w:p>
    <w:p w:rsidR="008309D6" w:rsidRPr="00357DAC" w:rsidRDefault="008309D6" w:rsidP="00DC6F26">
      <w:pPr>
        <w:spacing w:after="0" w:line="288" w:lineRule="auto"/>
        <w:ind w:firstLine="567"/>
        <w:jc w:val="both"/>
        <w:rPr>
          <w:rFonts w:ascii="Times New Roman" w:hAnsi="Times New Roman" w:cs="Times New Roman"/>
          <w:sz w:val="28"/>
          <w:szCs w:val="28"/>
          <w:lang w:val="kk-KZ"/>
        </w:rPr>
      </w:pPr>
      <w:r w:rsidRPr="00357DAC">
        <w:rPr>
          <w:rFonts w:ascii="Times New Roman" w:hAnsi="Times New Roman" w:cs="Times New Roman"/>
          <w:sz w:val="28"/>
          <w:szCs w:val="28"/>
          <w:lang w:val="kk-KZ"/>
        </w:rPr>
        <w:t xml:space="preserve">1812-1814 жж. Олар тағы жаңа баспа машинасын ойластырып жасады. Бұл баспа машинасы қол станогы мен алғашқы баспа машинасына қарағанда үлкен форматта сағатына 800 таңба басты. </w:t>
      </w:r>
    </w:p>
    <w:p w:rsidR="008309D6" w:rsidRPr="00357DAC" w:rsidRDefault="008309D6" w:rsidP="00DC6F26">
      <w:pPr>
        <w:spacing w:after="0" w:line="288" w:lineRule="auto"/>
        <w:ind w:firstLine="567"/>
        <w:jc w:val="both"/>
        <w:rPr>
          <w:rFonts w:ascii="Times New Roman" w:hAnsi="Times New Roman" w:cs="Times New Roman"/>
          <w:sz w:val="28"/>
          <w:szCs w:val="28"/>
          <w:lang w:val="kk-KZ"/>
        </w:rPr>
      </w:pPr>
      <w:r w:rsidRPr="00357DAC">
        <w:rPr>
          <w:rFonts w:ascii="Times New Roman" w:hAnsi="Times New Roman" w:cs="Times New Roman"/>
          <w:sz w:val="28"/>
          <w:szCs w:val="28"/>
          <w:lang w:val="kk-KZ"/>
        </w:rPr>
        <w:t xml:space="preserve">1814 жылдың 29 қарашасында Лондонда алғашқы «Таймс» газетінің бірінші нөмері басылып шықты. </w:t>
      </w:r>
    </w:p>
    <w:p w:rsidR="008309D6" w:rsidRPr="00357DAC" w:rsidRDefault="008309D6" w:rsidP="00DC6F26">
      <w:pPr>
        <w:spacing w:after="0" w:line="288" w:lineRule="auto"/>
        <w:ind w:firstLine="567"/>
        <w:jc w:val="both"/>
        <w:rPr>
          <w:rFonts w:ascii="Times New Roman" w:hAnsi="Times New Roman" w:cs="Times New Roman"/>
          <w:sz w:val="28"/>
          <w:szCs w:val="28"/>
          <w:lang w:val="kk-KZ"/>
        </w:rPr>
      </w:pPr>
      <w:r w:rsidRPr="00357DAC">
        <w:rPr>
          <w:rFonts w:ascii="Times New Roman" w:hAnsi="Times New Roman" w:cs="Times New Roman"/>
          <w:sz w:val="28"/>
          <w:szCs w:val="28"/>
          <w:lang w:val="kk-KZ"/>
        </w:rPr>
        <w:t xml:space="preserve">Ары қарай полиграфияның дамуы және оның мүмкіншіліктері өте жылдам қарқынмен өсті.  </w:t>
      </w:r>
    </w:p>
    <w:p w:rsidR="008309D6" w:rsidRPr="00357DAC" w:rsidRDefault="008309D6" w:rsidP="00DC6F26">
      <w:pPr>
        <w:shd w:val="clear" w:color="auto" w:fill="FFFFFF"/>
        <w:spacing w:after="0" w:line="288" w:lineRule="auto"/>
        <w:rPr>
          <w:rFonts w:ascii="Times New Roman" w:eastAsia="Times New Roman" w:hAnsi="Times New Roman" w:cs="Times New Roman"/>
          <w:b/>
          <w:bCs/>
          <w:color w:val="252525"/>
          <w:sz w:val="21"/>
          <w:szCs w:val="21"/>
          <w:lang w:val="kk-KZ" w:eastAsia="ru-RU"/>
        </w:rPr>
      </w:pPr>
    </w:p>
    <w:p w:rsidR="006119E4" w:rsidRPr="00357DAC" w:rsidRDefault="006119E4" w:rsidP="00DC6F26">
      <w:pPr>
        <w:shd w:val="clear" w:color="auto" w:fill="FFFFFF"/>
        <w:spacing w:after="0" w:line="288" w:lineRule="auto"/>
        <w:rPr>
          <w:rFonts w:ascii="Times New Roman" w:eastAsia="Times New Roman" w:hAnsi="Times New Roman" w:cs="Times New Roman"/>
          <w:b/>
          <w:bCs/>
          <w:color w:val="252525"/>
          <w:sz w:val="21"/>
          <w:szCs w:val="21"/>
          <w:lang w:val="kk-KZ" w:eastAsia="ru-RU"/>
        </w:rPr>
      </w:pPr>
    </w:p>
    <w:p w:rsidR="007F3CFB" w:rsidRPr="00357DAC" w:rsidRDefault="007F3CFB" w:rsidP="00DC6F26">
      <w:pPr>
        <w:shd w:val="clear" w:color="auto" w:fill="FFFFFF"/>
        <w:spacing w:after="0" w:line="288" w:lineRule="auto"/>
        <w:ind w:firstLine="567"/>
        <w:jc w:val="both"/>
        <w:rPr>
          <w:rFonts w:ascii="Times New Roman" w:eastAsia="Times New Roman" w:hAnsi="Times New Roman" w:cs="Times New Roman"/>
          <w:color w:val="000000" w:themeColor="text1"/>
          <w:sz w:val="28"/>
          <w:szCs w:val="28"/>
          <w:lang w:val="kk-KZ" w:eastAsia="ru-RU"/>
        </w:rPr>
      </w:pPr>
    </w:p>
    <w:p w:rsidR="007F3CFB" w:rsidRPr="00357DAC" w:rsidRDefault="007F3CFB" w:rsidP="00DC6F26">
      <w:pPr>
        <w:shd w:val="clear" w:color="auto" w:fill="FFFFFF"/>
        <w:spacing w:after="0" w:line="288" w:lineRule="auto"/>
        <w:ind w:firstLine="567"/>
        <w:jc w:val="both"/>
        <w:rPr>
          <w:rFonts w:ascii="Times New Roman" w:eastAsia="Times New Roman" w:hAnsi="Times New Roman" w:cs="Times New Roman"/>
          <w:color w:val="000000" w:themeColor="text1"/>
          <w:sz w:val="28"/>
          <w:szCs w:val="28"/>
          <w:lang w:val="kk-KZ" w:eastAsia="ru-RU"/>
        </w:rPr>
      </w:pPr>
    </w:p>
    <w:p w:rsidR="00DC6F26" w:rsidRPr="002D18AC" w:rsidRDefault="00DC6F26" w:rsidP="00DC6F26">
      <w:pPr>
        <w:spacing w:after="0" w:line="288" w:lineRule="auto"/>
        <w:ind w:firstLine="709"/>
        <w:jc w:val="both"/>
        <w:rPr>
          <w:rFonts w:ascii="Times New Roman" w:hAnsi="Times New Roman" w:cs="Times New Roman"/>
          <w:color w:val="000000" w:themeColor="text1"/>
          <w:sz w:val="28"/>
          <w:szCs w:val="28"/>
          <w:lang w:val="kk-KZ"/>
        </w:rPr>
      </w:pPr>
      <w:r w:rsidRPr="002D18AC">
        <w:rPr>
          <w:rFonts w:ascii="Times New Roman" w:hAnsi="Times New Roman" w:cs="Times New Roman"/>
          <w:color w:val="000000" w:themeColor="text1"/>
          <w:sz w:val="28"/>
          <w:szCs w:val="28"/>
          <w:lang w:val="kk-KZ"/>
        </w:rPr>
        <w:br w:type="page"/>
      </w:r>
    </w:p>
    <w:p w:rsidR="007F3CFB" w:rsidRDefault="003E45F3" w:rsidP="00DC6F26">
      <w:pPr>
        <w:spacing w:after="0" w:line="288" w:lineRule="auto"/>
        <w:ind w:firstLine="709"/>
        <w:jc w:val="center"/>
        <w:rPr>
          <w:rFonts w:ascii="Times New Roman" w:hAnsi="Times New Roman" w:cs="Times New Roman"/>
          <w:b/>
          <w:color w:val="000000" w:themeColor="text1"/>
          <w:sz w:val="28"/>
          <w:szCs w:val="28"/>
          <w:lang w:val="kk-KZ"/>
        </w:rPr>
      </w:pPr>
      <w:r w:rsidRPr="002D18AC">
        <w:rPr>
          <w:rFonts w:ascii="Times New Roman" w:hAnsi="Times New Roman" w:cs="Times New Roman"/>
          <w:b/>
          <w:color w:val="000000" w:themeColor="text1"/>
          <w:sz w:val="28"/>
          <w:szCs w:val="28"/>
          <w:lang w:val="kk-KZ"/>
        </w:rPr>
        <w:lastRenderedPageBreak/>
        <w:t xml:space="preserve">3. </w:t>
      </w:r>
      <w:r w:rsidR="006C4E7D" w:rsidRPr="002D18AC">
        <w:rPr>
          <w:rFonts w:ascii="Times New Roman" w:hAnsi="Times New Roman" w:cs="Times New Roman"/>
          <w:b/>
          <w:color w:val="000000" w:themeColor="text1"/>
          <w:sz w:val="28"/>
          <w:szCs w:val="28"/>
          <w:lang w:val="kk-KZ"/>
        </w:rPr>
        <w:t>БАСПАСӨЗ ТУРАЛЫ ТҮСІНІК.</w:t>
      </w:r>
    </w:p>
    <w:p w:rsidR="00DC6F26" w:rsidRPr="00DC6F26" w:rsidRDefault="00DC6F26" w:rsidP="00DC6F26">
      <w:pPr>
        <w:spacing w:after="0" w:line="288" w:lineRule="auto"/>
        <w:ind w:firstLine="709"/>
        <w:jc w:val="center"/>
        <w:rPr>
          <w:rFonts w:ascii="Times New Roman" w:hAnsi="Times New Roman" w:cs="Times New Roman"/>
          <w:b/>
          <w:color w:val="000000" w:themeColor="text1"/>
          <w:sz w:val="28"/>
          <w:szCs w:val="28"/>
          <w:lang w:val="kk-KZ"/>
        </w:rPr>
      </w:pPr>
    </w:p>
    <w:p w:rsidR="007F3CFB" w:rsidRPr="00DC6F26" w:rsidRDefault="007F3CFB" w:rsidP="00DC6F26">
      <w:pPr>
        <w:spacing w:after="0" w:line="288" w:lineRule="auto"/>
        <w:ind w:firstLine="709"/>
        <w:jc w:val="both"/>
        <w:rPr>
          <w:rFonts w:ascii="Times New Roman" w:hAnsi="Times New Roman" w:cs="Times New Roman"/>
          <w:color w:val="000000" w:themeColor="text1"/>
          <w:sz w:val="28"/>
          <w:szCs w:val="28"/>
        </w:rPr>
      </w:pPr>
      <w:r w:rsidRPr="002D18AC">
        <w:rPr>
          <w:rFonts w:ascii="Times New Roman" w:hAnsi="Times New Roman" w:cs="Times New Roman"/>
          <w:color w:val="000000" w:themeColor="text1"/>
          <w:sz w:val="28"/>
          <w:szCs w:val="28"/>
          <w:lang w:val="kk-KZ"/>
        </w:rPr>
        <w:t>Баспасөз— мерзімді және мерзімсіз басылымдардың жиынтық атауы. Баспасөз — </w:t>
      </w:r>
      <w:hyperlink r:id="rId78" w:tooltip="Халық" w:history="1">
        <w:r w:rsidRPr="002D18AC">
          <w:rPr>
            <w:rStyle w:val="a4"/>
            <w:rFonts w:ascii="Times New Roman" w:hAnsi="Times New Roman" w:cs="Times New Roman"/>
            <w:color w:val="000000" w:themeColor="text1"/>
            <w:sz w:val="28"/>
            <w:szCs w:val="28"/>
            <w:u w:val="none"/>
            <w:lang w:val="kk-KZ"/>
          </w:rPr>
          <w:t>халық</w:t>
        </w:r>
      </w:hyperlink>
      <w:r w:rsidRPr="002D18AC">
        <w:rPr>
          <w:rFonts w:ascii="Times New Roman" w:hAnsi="Times New Roman" w:cs="Times New Roman"/>
          <w:color w:val="000000" w:themeColor="text1"/>
          <w:sz w:val="28"/>
          <w:szCs w:val="28"/>
          <w:lang w:val="kk-KZ"/>
        </w:rPr>
        <w:t> арасында әр түрлі ақпараттар тарата отырып, қоғамдық пікір қалыптастыруға, саяси жұмыстар жүргізуге, мемлекеттің, әлеуметтік топтардың не жекелеген тұлғалардың мүдделі мұраттарын танытуға қызмет етеді. Мерзімді баспасөзге тұрақты атауы, ағымдағы нөмірі бар және кемінде жарты жылда бір рет шығарылатын </w:t>
      </w:r>
      <w:hyperlink r:id="rId79" w:tooltip="Газет" w:history="1">
        <w:r w:rsidRPr="002D18AC">
          <w:rPr>
            <w:rStyle w:val="a4"/>
            <w:rFonts w:ascii="Times New Roman" w:hAnsi="Times New Roman" w:cs="Times New Roman"/>
            <w:color w:val="000000" w:themeColor="text1"/>
            <w:sz w:val="28"/>
            <w:szCs w:val="28"/>
            <w:u w:val="none"/>
            <w:lang w:val="kk-KZ"/>
          </w:rPr>
          <w:t>газет</w:t>
        </w:r>
      </w:hyperlink>
      <w:r w:rsidRPr="002D18AC">
        <w:rPr>
          <w:rFonts w:ascii="Times New Roman" w:hAnsi="Times New Roman" w:cs="Times New Roman"/>
          <w:color w:val="000000" w:themeColor="text1"/>
          <w:sz w:val="28"/>
          <w:szCs w:val="28"/>
          <w:lang w:val="kk-KZ"/>
        </w:rPr>
        <w:t>, </w:t>
      </w:r>
      <w:hyperlink r:id="rId80" w:tooltip="Журнал" w:history="1">
        <w:r w:rsidRPr="002D18AC">
          <w:rPr>
            <w:rStyle w:val="a4"/>
            <w:rFonts w:ascii="Times New Roman" w:hAnsi="Times New Roman" w:cs="Times New Roman"/>
            <w:color w:val="000000" w:themeColor="text1"/>
            <w:sz w:val="28"/>
            <w:szCs w:val="28"/>
            <w:u w:val="none"/>
            <w:lang w:val="kk-KZ"/>
          </w:rPr>
          <w:t>журнал</w:t>
        </w:r>
      </w:hyperlink>
      <w:r w:rsidRPr="002D18AC">
        <w:rPr>
          <w:rFonts w:ascii="Times New Roman" w:hAnsi="Times New Roman" w:cs="Times New Roman"/>
          <w:color w:val="000000" w:themeColor="text1"/>
          <w:sz w:val="28"/>
          <w:szCs w:val="28"/>
          <w:lang w:val="kk-KZ"/>
        </w:rPr>
        <w:t>, </w:t>
      </w:r>
      <w:hyperlink r:id="rId81" w:tooltip="Альманах" w:history="1">
        <w:r w:rsidRPr="002D18AC">
          <w:rPr>
            <w:rStyle w:val="a4"/>
            <w:rFonts w:ascii="Times New Roman" w:hAnsi="Times New Roman" w:cs="Times New Roman"/>
            <w:color w:val="000000" w:themeColor="text1"/>
            <w:sz w:val="28"/>
            <w:szCs w:val="28"/>
            <w:u w:val="none"/>
            <w:lang w:val="kk-KZ"/>
          </w:rPr>
          <w:t>альманах</w:t>
        </w:r>
      </w:hyperlink>
      <w:r w:rsidRPr="002D18AC">
        <w:rPr>
          <w:rFonts w:ascii="Times New Roman" w:hAnsi="Times New Roman" w:cs="Times New Roman"/>
          <w:color w:val="000000" w:themeColor="text1"/>
          <w:sz w:val="28"/>
          <w:szCs w:val="28"/>
          <w:lang w:val="kk-KZ"/>
        </w:rPr>
        <w:t>, </w:t>
      </w:r>
      <w:hyperlink r:id="rId82" w:tooltip="Бюллетень" w:history="1">
        <w:r w:rsidRPr="002D18AC">
          <w:rPr>
            <w:rStyle w:val="a4"/>
            <w:rFonts w:ascii="Times New Roman" w:hAnsi="Times New Roman" w:cs="Times New Roman"/>
            <w:color w:val="000000" w:themeColor="text1"/>
            <w:sz w:val="28"/>
            <w:szCs w:val="28"/>
            <w:u w:val="none"/>
            <w:lang w:val="kk-KZ"/>
          </w:rPr>
          <w:t>бюллетень</w:t>
        </w:r>
      </w:hyperlink>
      <w:r w:rsidRPr="002D18AC">
        <w:rPr>
          <w:rFonts w:ascii="Times New Roman" w:hAnsi="Times New Roman" w:cs="Times New Roman"/>
          <w:color w:val="000000" w:themeColor="text1"/>
          <w:sz w:val="28"/>
          <w:szCs w:val="28"/>
          <w:lang w:val="kk-KZ"/>
        </w:rPr>
        <w:t>, олардың қосымшасы жатады. Олар шығармалық-өндірістік процестердің ұйымдастырылу ерекшеліктеріне, тақырыптық-мазмұндық бағыттарына, әкімшілік-аумақтық бөлініс деңгейлеріне, оқырмандар аудиториясының сипатына, т.б. белгілеріне орай бірнеше түрлерге жіктеледі. Мерзімді баспасөздің ең негізгі әрі көне түрлерінің бірі — газет. Қағаз өндірісінің дамып, полиграфиялық технологияның бастапқы тәсілдерінің жетілдірілуіне байланысты Батыс </w:t>
      </w:r>
      <w:hyperlink r:id="rId83" w:tooltip="Еуропа" w:history="1">
        <w:r w:rsidRPr="002D18AC">
          <w:rPr>
            <w:rStyle w:val="a4"/>
            <w:rFonts w:ascii="Times New Roman" w:hAnsi="Times New Roman" w:cs="Times New Roman"/>
            <w:color w:val="000000" w:themeColor="text1"/>
            <w:sz w:val="28"/>
            <w:szCs w:val="28"/>
            <w:u w:val="none"/>
            <w:lang w:val="kk-KZ"/>
          </w:rPr>
          <w:t>Еуропада</w:t>
        </w:r>
      </w:hyperlink>
      <w:r w:rsidRPr="002D18AC">
        <w:rPr>
          <w:rFonts w:ascii="Times New Roman" w:hAnsi="Times New Roman" w:cs="Times New Roman"/>
          <w:color w:val="000000" w:themeColor="text1"/>
          <w:sz w:val="28"/>
          <w:szCs w:val="28"/>
          <w:lang w:val="kk-KZ"/>
        </w:rPr>
        <w:t> (</w:t>
      </w:r>
      <w:hyperlink r:id="rId84" w:tooltip="Германия" w:history="1">
        <w:r w:rsidRPr="002D18AC">
          <w:rPr>
            <w:rStyle w:val="a4"/>
            <w:rFonts w:ascii="Times New Roman" w:hAnsi="Times New Roman" w:cs="Times New Roman"/>
            <w:color w:val="000000" w:themeColor="text1"/>
            <w:sz w:val="28"/>
            <w:szCs w:val="28"/>
            <w:u w:val="none"/>
            <w:lang w:val="kk-KZ"/>
          </w:rPr>
          <w:t>Германияда</w:t>
        </w:r>
      </w:hyperlink>
      <w:r w:rsidRPr="002D18AC">
        <w:rPr>
          <w:rFonts w:ascii="Times New Roman" w:hAnsi="Times New Roman" w:cs="Times New Roman"/>
          <w:color w:val="000000" w:themeColor="text1"/>
          <w:sz w:val="28"/>
          <w:szCs w:val="28"/>
          <w:lang w:val="kk-KZ"/>
        </w:rPr>
        <w:t> — 1609 жылы, </w:t>
      </w:r>
      <w:hyperlink r:id="rId85" w:tooltip="Ұлыбритания" w:history="1">
        <w:r w:rsidRPr="002D18AC">
          <w:rPr>
            <w:rStyle w:val="a4"/>
            <w:rFonts w:ascii="Times New Roman" w:hAnsi="Times New Roman" w:cs="Times New Roman"/>
            <w:color w:val="000000" w:themeColor="text1"/>
            <w:sz w:val="28"/>
            <w:szCs w:val="28"/>
            <w:u w:val="none"/>
            <w:lang w:val="kk-KZ"/>
          </w:rPr>
          <w:t>Ұлыбританияда</w:t>
        </w:r>
      </w:hyperlink>
      <w:r w:rsidRPr="002D18AC">
        <w:rPr>
          <w:rFonts w:ascii="Times New Roman" w:hAnsi="Times New Roman" w:cs="Times New Roman"/>
          <w:color w:val="000000" w:themeColor="text1"/>
          <w:sz w:val="28"/>
          <w:szCs w:val="28"/>
          <w:lang w:val="kk-KZ"/>
        </w:rPr>
        <w:t> — 1622 жылы, </w:t>
      </w:r>
      <w:hyperlink r:id="rId86" w:tooltip="Франция" w:history="1">
        <w:r w:rsidRPr="002D18AC">
          <w:rPr>
            <w:rStyle w:val="a4"/>
            <w:rFonts w:ascii="Times New Roman" w:hAnsi="Times New Roman" w:cs="Times New Roman"/>
            <w:color w:val="000000" w:themeColor="text1"/>
            <w:sz w:val="28"/>
            <w:szCs w:val="28"/>
            <w:u w:val="none"/>
            <w:lang w:val="kk-KZ"/>
          </w:rPr>
          <w:t>Францияда</w:t>
        </w:r>
      </w:hyperlink>
      <w:r w:rsidRPr="002D18AC">
        <w:rPr>
          <w:rFonts w:ascii="Times New Roman" w:hAnsi="Times New Roman" w:cs="Times New Roman"/>
          <w:color w:val="000000" w:themeColor="text1"/>
          <w:sz w:val="28"/>
          <w:szCs w:val="28"/>
          <w:lang w:val="kk-KZ"/>
        </w:rPr>
        <w:t xml:space="preserve"> — 1631 жылы) алғашқы газеттер шыға бастады. </w:t>
      </w:r>
      <w:r w:rsidRPr="00D871EC">
        <w:rPr>
          <w:rFonts w:ascii="Times New Roman" w:hAnsi="Times New Roman" w:cs="Times New Roman"/>
          <w:color w:val="000000" w:themeColor="text1"/>
          <w:sz w:val="28"/>
          <w:szCs w:val="28"/>
          <w:lang w:val="kk-KZ"/>
        </w:rPr>
        <w:t>Қазақ тіліндегі алғашқы мерзімдік басылым — 1870 жылы </w:t>
      </w:r>
      <w:hyperlink r:id="rId87" w:tooltip="Ташкент" w:history="1">
        <w:r w:rsidRPr="00D871EC">
          <w:rPr>
            <w:rStyle w:val="a4"/>
            <w:rFonts w:ascii="Times New Roman" w:hAnsi="Times New Roman" w:cs="Times New Roman"/>
            <w:color w:val="000000" w:themeColor="text1"/>
            <w:sz w:val="28"/>
            <w:szCs w:val="28"/>
            <w:u w:val="none"/>
            <w:lang w:val="kk-KZ"/>
          </w:rPr>
          <w:t>Ташкент</w:t>
        </w:r>
      </w:hyperlink>
      <w:r w:rsidRPr="00D871EC">
        <w:rPr>
          <w:rFonts w:ascii="Times New Roman" w:hAnsi="Times New Roman" w:cs="Times New Roman"/>
          <w:color w:val="000000" w:themeColor="text1"/>
          <w:sz w:val="28"/>
          <w:szCs w:val="28"/>
          <w:lang w:val="kk-KZ"/>
        </w:rPr>
        <w:t> қаласында жарық көрген “Түркістан уәлаятының газеті”. Бұл басылым қазақ даласында </w:t>
      </w:r>
      <w:hyperlink r:id="rId88" w:tooltip="Ресей" w:history="1">
        <w:r w:rsidRPr="00D871EC">
          <w:rPr>
            <w:rStyle w:val="a4"/>
            <w:rFonts w:ascii="Times New Roman" w:hAnsi="Times New Roman" w:cs="Times New Roman"/>
            <w:color w:val="000000" w:themeColor="text1"/>
            <w:sz w:val="28"/>
            <w:szCs w:val="28"/>
            <w:u w:val="none"/>
            <w:lang w:val="kk-KZ"/>
          </w:rPr>
          <w:t>Ресей</w:t>
        </w:r>
      </w:hyperlink>
      <w:r w:rsidRPr="00D871EC">
        <w:rPr>
          <w:rFonts w:ascii="Times New Roman" w:hAnsi="Times New Roman" w:cs="Times New Roman"/>
          <w:color w:val="000000" w:themeColor="text1"/>
          <w:sz w:val="28"/>
          <w:szCs w:val="28"/>
          <w:lang w:val="kk-KZ"/>
        </w:rPr>
        <w:t> империясының отарлаушылық саясатын жүргізудің құралы ретінде дүниеге келгенімен, ұлттың Баспасөзін қалыптастырып, зиялы қауымның азаттық идеяларын бұқараға жеткізуде Баспасөздің маңызы зор екендігін түсінуіне ықпал етті. Мерзімді баспасөзге жататын журналдар, альманахтар мен бюллетендер шығу мерзімділігіне, көлемі мен безендірілуіне газеттен ерекшеленіп тұрады (қара </w:t>
      </w:r>
      <w:hyperlink r:id="rId89" w:tooltip="Газет" w:history="1">
        <w:r w:rsidRPr="00D871EC">
          <w:rPr>
            <w:rStyle w:val="a4"/>
            <w:rFonts w:ascii="Times New Roman" w:hAnsi="Times New Roman" w:cs="Times New Roman"/>
            <w:color w:val="000000" w:themeColor="text1"/>
            <w:sz w:val="28"/>
            <w:szCs w:val="28"/>
            <w:u w:val="none"/>
            <w:lang w:val="kk-KZ"/>
          </w:rPr>
          <w:t>Газет</w:t>
        </w:r>
      </w:hyperlink>
      <w:r w:rsidRPr="00D871EC">
        <w:rPr>
          <w:rFonts w:ascii="Times New Roman" w:hAnsi="Times New Roman" w:cs="Times New Roman"/>
          <w:color w:val="000000" w:themeColor="text1"/>
          <w:sz w:val="28"/>
          <w:szCs w:val="28"/>
          <w:lang w:val="kk-KZ"/>
        </w:rPr>
        <w:t>, </w:t>
      </w:r>
      <w:hyperlink r:id="rId90" w:tooltip="Журнал" w:history="1">
        <w:r w:rsidRPr="00D871EC">
          <w:rPr>
            <w:rStyle w:val="a4"/>
            <w:rFonts w:ascii="Times New Roman" w:hAnsi="Times New Roman" w:cs="Times New Roman"/>
            <w:color w:val="000000" w:themeColor="text1"/>
            <w:sz w:val="28"/>
            <w:szCs w:val="28"/>
            <w:u w:val="none"/>
            <w:lang w:val="kk-KZ"/>
          </w:rPr>
          <w:t>Журнал</w:t>
        </w:r>
      </w:hyperlink>
      <w:r w:rsidRPr="00D871EC">
        <w:rPr>
          <w:rFonts w:ascii="Times New Roman" w:hAnsi="Times New Roman" w:cs="Times New Roman"/>
          <w:color w:val="000000" w:themeColor="text1"/>
          <w:sz w:val="28"/>
          <w:szCs w:val="28"/>
          <w:lang w:val="kk-KZ"/>
        </w:rPr>
        <w:t>, </w:t>
      </w:r>
      <w:hyperlink r:id="rId91" w:tooltip="Альманах" w:history="1">
        <w:r w:rsidRPr="00D871EC">
          <w:rPr>
            <w:rStyle w:val="a4"/>
            <w:rFonts w:ascii="Times New Roman" w:hAnsi="Times New Roman" w:cs="Times New Roman"/>
            <w:color w:val="000000" w:themeColor="text1"/>
            <w:sz w:val="28"/>
            <w:szCs w:val="28"/>
            <w:u w:val="none"/>
            <w:lang w:val="kk-KZ"/>
          </w:rPr>
          <w:t>Альманах</w:t>
        </w:r>
      </w:hyperlink>
      <w:r w:rsidRPr="00D871EC">
        <w:rPr>
          <w:rFonts w:ascii="Times New Roman" w:hAnsi="Times New Roman" w:cs="Times New Roman"/>
          <w:color w:val="000000" w:themeColor="text1"/>
          <w:sz w:val="28"/>
          <w:szCs w:val="28"/>
          <w:lang w:val="kk-KZ"/>
        </w:rPr>
        <w:t>). Баспасөздің екінші түрі — мерзімсіз басылымдарға кітаптар, кітапшалар, </w:t>
      </w:r>
      <w:hyperlink r:id="rId92" w:tooltip="Плакат" w:history="1">
        <w:r w:rsidRPr="00D871EC">
          <w:rPr>
            <w:rStyle w:val="a4"/>
            <w:rFonts w:ascii="Times New Roman" w:hAnsi="Times New Roman" w:cs="Times New Roman"/>
            <w:color w:val="000000" w:themeColor="text1"/>
            <w:sz w:val="28"/>
            <w:szCs w:val="28"/>
            <w:u w:val="none"/>
            <w:lang w:val="kk-KZ"/>
          </w:rPr>
          <w:t>плакаттар</w:t>
        </w:r>
      </w:hyperlink>
      <w:r w:rsidRPr="00D871EC">
        <w:rPr>
          <w:rFonts w:ascii="Times New Roman" w:hAnsi="Times New Roman" w:cs="Times New Roman"/>
          <w:color w:val="000000" w:themeColor="text1"/>
          <w:sz w:val="28"/>
          <w:szCs w:val="28"/>
          <w:lang w:val="kk-KZ"/>
        </w:rPr>
        <w:t>, </w:t>
      </w:r>
      <w:hyperlink r:id="rId93" w:tooltip="Күнтізбе" w:history="1">
        <w:r w:rsidRPr="00D871EC">
          <w:rPr>
            <w:rStyle w:val="a4"/>
            <w:rFonts w:ascii="Times New Roman" w:hAnsi="Times New Roman" w:cs="Times New Roman"/>
            <w:color w:val="000000" w:themeColor="text1"/>
            <w:sz w:val="28"/>
            <w:szCs w:val="28"/>
            <w:u w:val="none"/>
            <w:lang w:val="kk-KZ"/>
          </w:rPr>
          <w:t>күнтізбелер</w:t>
        </w:r>
      </w:hyperlink>
      <w:r w:rsidRPr="00D871EC">
        <w:rPr>
          <w:rFonts w:ascii="Times New Roman" w:hAnsi="Times New Roman" w:cs="Times New Roman"/>
          <w:color w:val="000000" w:themeColor="text1"/>
          <w:sz w:val="28"/>
          <w:szCs w:val="28"/>
          <w:lang w:val="kk-KZ"/>
        </w:rPr>
        <w:t>, </w:t>
      </w:r>
      <w:hyperlink r:id="rId94" w:tooltip="Нота" w:history="1">
        <w:r w:rsidRPr="00D871EC">
          <w:rPr>
            <w:rStyle w:val="a4"/>
            <w:rFonts w:ascii="Times New Roman" w:hAnsi="Times New Roman" w:cs="Times New Roman"/>
            <w:color w:val="000000" w:themeColor="text1"/>
            <w:sz w:val="28"/>
            <w:szCs w:val="28"/>
            <w:u w:val="none"/>
            <w:lang w:val="kk-KZ"/>
          </w:rPr>
          <w:t>ноталар</w:t>
        </w:r>
      </w:hyperlink>
      <w:r w:rsidRPr="00D871EC">
        <w:rPr>
          <w:rFonts w:ascii="Times New Roman" w:hAnsi="Times New Roman" w:cs="Times New Roman"/>
          <w:color w:val="000000" w:themeColor="text1"/>
          <w:sz w:val="28"/>
          <w:szCs w:val="28"/>
          <w:lang w:val="kk-KZ"/>
        </w:rPr>
        <w:t>, т.б. жатады. Оның ең негізгі әрі көне түрі — кітап. Кітап басу ісі 8—9 ғасырларда </w:t>
      </w:r>
      <w:hyperlink r:id="rId95" w:tooltip="Қытай" w:history="1">
        <w:r w:rsidRPr="00D871EC">
          <w:rPr>
            <w:rStyle w:val="a4"/>
            <w:rFonts w:ascii="Times New Roman" w:hAnsi="Times New Roman" w:cs="Times New Roman"/>
            <w:color w:val="000000" w:themeColor="text1"/>
            <w:sz w:val="28"/>
            <w:szCs w:val="28"/>
            <w:u w:val="none"/>
            <w:lang w:val="kk-KZ"/>
          </w:rPr>
          <w:t>Қытайда</w:t>
        </w:r>
      </w:hyperlink>
      <w:r w:rsidRPr="00D871EC">
        <w:rPr>
          <w:rFonts w:ascii="Times New Roman" w:hAnsi="Times New Roman" w:cs="Times New Roman"/>
          <w:color w:val="000000" w:themeColor="text1"/>
          <w:sz w:val="28"/>
          <w:szCs w:val="28"/>
          <w:lang w:val="kk-KZ"/>
        </w:rPr>
        <w:t> басталды. Алғаш рет </w:t>
      </w:r>
      <w:hyperlink r:id="rId96" w:tooltip="Ксилография" w:history="1">
        <w:r w:rsidRPr="00D871EC">
          <w:rPr>
            <w:rStyle w:val="a4"/>
            <w:rFonts w:ascii="Times New Roman" w:hAnsi="Times New Roman" w:cs="Times New Roman"/>
            <w:color w:val="000000" w:themeColor="text1"/>
            <w:sz w:val="28"/>
            <w:szCs w:val="28"/>
            <w:u w:val="none"/>
            <w:lang w:val="kk-KZ"/>
          </w:rPr>
          <w:t>ксилографиялық</w:t>
        </w:r>
      </w:hyperlink>
      <w:r w:rsidRPr="00D871EC">
        <w:rPr>
          <w:rFonts w:ascii="Times New Roman" w:hAnsi="Times New Roman" w:cs="Times New Roman"/>
          <w:color w:val="000000" w:themeColor="text1"/>
          <w:sz w:val="28"/>
          <w:szCs w:val="28"/>
          <w:lang w:val="kk-KZ"/>
        </w:rPr>
        <w:t> (ағаштан ойылған қалыппен басу) әдіспен буддистердің “Жақұт сутра” (868) деген қасиетті кітабы басылып шықты (Еуропаға бұл жаңалық 4 ғасырдан кейін келеді). Қазақ тіліндегі алғашқы кітап — “Сейфүл-</w:t>
      </w:r>
      <w:r w:rsidRPr="00D871EC">
        <w:rPr>
          <w:rFonts w:ascii="Times New Roman" w:hAnsi="Times New Roman" w:cs="Times New Roman"/>
          <w:color w:val="000000" w:themeColor="text1"/>
          <w:sz w:val="28"/>
          <w:szCs w:val="28"/>
          <w:lang w:val="kk-KZ"/>
        </w:rPr>
        <w:lastRenderedPageBreak/>
        <w:t>мәлік” қиссасы 1807 жылы Қазан қаласында жарық көрген (қара Кітап). Қазіргі кезде</w:t>
      </w:r>
      <w:hyperlink r:id="rId97" w:tooltip="Қазақстан" w:history="1">
        <w:r w:rsidRPr="00D871EC">
          <w:rPr>
            <w:rStyle w:val="a4"/>
            <w:rFonts w:ascii="Times New Roman" w:hAnsi="Times New Roman" w:cs="Times New Roman"/>
            <w:color w:val="000000" w:themeColor="text1"/>
            <w:sz w:val="28"/>
            <w:szCs w:val="28"/>
            <w:u w:val="none"/>
            <w:lang w:val="kk-KZ"/>
          </w:rPr>
          <w:t>Қазақстанда</w:t>
        </w:r>
      </w:hyperlink>
      <w:r w:rsidRPr="00D871EC">
        <w:rPr>
          <w:rFonts w:ascii="Times New Roman" w:hAnsi="Times New Roman" w:cs="Times New Roman"/>
          <w:color w:val="000000" w:themeColor="text1"/>
          <w:sz w:val="28"/>
          <w:szCs w:val="28"/>
          <w:lang w:val="kk-KZ"/>
        </w:rPr>
        <w:t> 1200-ден астам газет-журналдар, апталықтар жарық көреді. Сондай-ақ, әр түрлі меншік нысанындағы 260-тан астам баспадан мыңдаған таралыммен кітаптар, </w:t>
      </w:r>
      <w:hyperlink r:id="rId98" w:tooltip="Буклет" w:history="1">
        <w:r w:rsidRPr="00D871EC">
          <w:rPr>
            <w:rStyle w:val="a4"/>
            <w:rFonts w:ascii="Times New Roman" w:hAnsi="Times New Roman" w:cs="Times New Roman"/>
            <w:color w:val="000000" w:themeColor="text1"/>
            <w:sz w:val="28"/>
            <w:szCs w:val="28"/>
            <w:u w:val="none"/>
            <w:lang w:val="kk-KZ"/>
          </w:rPr>
          <w:t>буклеттер</w:t>
        </w:r>
      </w:hyperlink>
      <w:r w:rsidRPr="00D871EC">
        <w:rPr>
          <w:rFonts w:ascii="Times New Roman" w:hAnsi="Times New Roman" w:cs="Times New Roman"/>
          <w:color w:val="000000" w:themeColor="text1"/>
          <w:sz w:val="28"/>
          <w:szCs w:val="28"/>
          <w:lang w:val="kk-KZ"/>
        </w:rPr>
        <w:t> мен </w:t>
      </w:r>
      <w:hyperlink r:id="rId99" w:tooltip="Плакат" w:history="1">
        <w:r w:rsidRPr="00D871EC">
          <w:rPr>
            <w:rStyle w:val="a4"/>
            <w:rFonts w:ascii="Times New Roman" w:hAnsi="Times New Roman" w:cs="Times New Roman"/>
            <w:color w:val="000000" w:themeColor="text1"/>
            <w:sz w:val="28"/>
            <w:szCs w:val="28"/>
            <w:u w:val="none"/>
            <w:lang w:val="kk-KZ"/>
          </w:rPr>
          <w:t>плакаттар</w:t>
        </w:r>
      </w:hyperlink>
      <w:r w:rsidRPr="00D871EC">
        <w:rPr>
          <w:rFonts w:ascii="Times New Roman" w:hAnsi="Times New Roman" w:cs="Times New Roman"/>
          <w:color w:val="000000" w:themeColor="text1"/>
          <w:sz w:val="28"/>
          <w:szCs w:val="28"/>
          <w:lang w:val="kk-KZ"/>
        </w:rPr>
        <w:t xml:space="preserve">, т.б. шығады. </w:t>
      </w:r>
      <w:r w:rsidRPr="00DC6F26">
        <w:rPr>
          <w:rFonts w:ascii="Times New Roman" w:hAnsi="Times New Roman" w:cs="Times New Roman"/>
          <w:color w:val="000000" w:themeColor="text1"/>
          <w:sz w:val="28"/>
          <w:szCs w:val="28"/>
        </w:rPr>
        <w:t>Республикадағы Баспасөз жүйесінің қызметі ҚР-ның “</w:t>
      </w:r>
      <w:hyperlink r:id="rId100" w:tooltip="Бұқаралық ақпарат құралдары" w:history="1">
        <w:r w:rsidRPr="00DC6F26">
          <w:rPr>
            <w:rStyle w:val="a4"/>
            <w:rFonts w:ascii="Times New Roman" w:hAnsi="Times New Roman" w:cs="Times New Roman"/>
            <w:color w:val="000000" w:themeColor="text1"/>
            <w:sz w:val="28"/>
            <w:szCs w:val="28"/>
            <w:u w:val="none"/>
          </w:rPr>
          <w:t>Бұқ</w:t>
        </w:r>
        <w:proofErr w:type="gramStart"/>
        <w:r w:rsidRPr="00DC6F26">
          <w:rPr>
            <w:rStyle w:val="a4"/>
            <w:rFonts w:ascii="Times New Roman" w:hAnsi="Times New Roman" w:cs="Times New Roman"/>
            <w:color w:val="000000" w:themeColor="text1"/>
            <w:sz w:val="28"/>
            <w:szCs w:val="28"/>
            <w:u w:val="none"/>
          </w:rPr>
          <w:t>аралы</w:t>
        </w:r>
        <w:proofErr w:type="gramEnd"/>
        <w:r w:rsidRPr="00DC6F26">
          <w:rPr>
            <w:rStyle w:val="a4"/>
            <w:rFonts w:ascii="Times New Roman" w:hAnsi="Times New Roman" w:cs="Times New Roman"/>
            <w:color w:val="000000" w:themeColor="text1"/>
            <w:sz w:val="28"/>
            <w:szCs w:val="28"/>
            <w:u w:val="none"/>
          </w:rPr>
          <w:t>қ ақпарат құралдары туралы</w:t>
        </w:r>
      </w:hyperlink>
      <w:r w:rsidRPr="00DC6F26">
        <w:rPr>
          <w:rFonts w:ascii="Times New Roman" w:hAnsi="Times New Roman" w:cs="Times New Roman"/>
          <w:color w:val="000000" w:themeColor="text1"/>
          <w:sz w:val="28"/>
          <w:szCs w:val="28"/>
        </w:rPr>
        <w:t>” заңымен (1999, 23 шілде) реттеледі.</w:t>
      </w:r>
    </w:p>
    <w:p w:rsidR="007F3CFB" w:rsidRPr="00DC6F26" w:rsidRDefault="007F3CFB" w:rsidP="00DC6F26">
      <w:pPr>
        <w:spacing w:after="0" w:line="288" w:lineRule="auto"/>
        <w:ind w:firstLine="709"/>
        <w:jc w:val="both"/>
        <w:rPr>
          <w:rFonts w:ascii="Times New Roman" w:hAnsi="Times New Roman" w:cs="Times New Roman"/>
          <w:color w:val="000000" w:themeColor="text1"/>
          <w:sz w:val="28"/>
          <w:szCs w:val="28"/>
        </w:rPr>
      </w:pPr>
      <w:proofErr w:type="gramStart"/>
      <w:r w:rsidRPr="00DC6F26">
        <w:rPr>
          <w:rFonts w:ascii="Times New Roman" w:hAnsi="Times New Roman" w:cs="Times New Roman"/>
          <w:color w:val="000000" w:themeColor="text1"/>
          <w:sz w:val="28"/>
          <w:szCs w:val="28"/>
        </w:rPr>
        <w:t>Баспасөз хатшысы[</w:t>
      </w:r>
      <w:proofErr w:type="gramEnd"/>
    </w:p>
    <w:p w:rsidR="007F3CFB" w:rsidRPr="00DC6F26" w:rsidRDefault="007F3CFB" w:rsidP="00DC6F26">
      <w:pPr>
        <w:spacing w:after="0" w:line="288" w:lineRule="auto"/>
        <w:ind w:firstLine="709"/>
        <w:jc w:val="both"/>
        <w:rPr>
          <w:rFonts w:ascii="Times New Roman" w:hAnsi="Times New Roman" w:cs="Times New Roman"/>
          <w:color w:val="000000" w:themeColor="text1"/>
          <w:sz w:val="28"/>
          <w:szCs w:val="28"/>
        </w:rPr>
      </w:pPr>
      <w:r w:rsidRPr="00DC6F26">
        <w:rPr>
          <w:rFonts w:ascii="Times New Roman" w:hAnsi="Times New Roman" w:cs="Times New Roman"/>
          <w:color w:val="000000" w:themeColor="text1"/>
          <w:sz w:val="28"/>
          <w:szCs w:val="28"/>
        </w:rPr>
        <w:t>Президент, премьер-министр немесе белгілі бі</w:t>
      </w:r>
      <w:proofErr w:type="gramStart"/>
      <w:r w:rsidRPr="00DC6F26">
        <w:rPr>
          <w:rFonts w:ascii="Times New Roman" w:hAnsi="Times New Roman" w:cs="Times New Roman"/>
          <w:color w:val="000000" w:themeColor="text1"/>
          <w:sz w:val="28"/>
          <w:szCs w:val="28"/>
        </w:rPr>
        <w:t>р</w:t>
      </w:r>
      <w:proofErr w:type="gramEnd"/>
      <w:r w:rsidRPr="00DC6F26">
        <w:rPr>
          <w:rFonts w:ascii="Times New Roman" w:hAnsi="Times New Roman" w:cs="Times New Roman"/>
          <w:color w:val="000000" w:themeColor="text1"/>
          <w:sz w:val="28"/>
          <w:szCs w:val="28"/>
        </w:rPr>
        <w:t xml:space="preserve"> мемлекеттік орынды иеленген басқа тұлға не басқа саяси қайраткердің бұқаралық. ақпарат құралдарымен байланысын жүзеге асыратын және оның сол немесе басқа мәселе бойынша көзқарасын жариялайтын өкілі.</w:t>
      </w:r>
    </w:p>
    <w:p w:rsidR="007F3CFB" w:rsidRPr="00DC6F26" w:rsidRDefault="007F3CFB" w:rsidP="00DC6F26">
      <w:pPr>
        <w:spacing w:after="0" w:line="288" w:lineRule="auto"/>
        <w:ind w:firstLine="709"/>
        <w:jc w:val="both"/>
        <w:rPr>
          <w:rFonts w:ascii="Times New Roman" w:hAnsi="Times New Roman" w:cs="Times New Roman"/>
          <w:color w:val="000000" w:themeColor="text1"/>
          <w:sz w:val="28"/>
          <w:szCs w:val="28"/>
        </w:rPr>
      </w:pPr>
      <w:proofErr w:type="gramStart"/>
      <w:r w:rsidRPr="00DC6F26">
        <w:rPr>
          <w:rFonts w:ascii="Times New Roman" w:hAnsi="Times New Roman" w:cs="Times New Roman"/>
          <w:color w:val="000000" w:themeColor="text1"/>
          <w:sz w:val="28"/>
          <w:szCs w:val="28"/>
        </w:rPr>
        <w:t>Баспасөз мәслихаты[</w:t>
      </w:r>
      <w:proofErr w:type="gramEnd"/>
    </w:p>
    <w:p w:rsidR="007F3CFB" w:rsidRPr="00DC6F26" w:rsidRDefault="007F3CFB" w:rsidP="00DC6F26">
      <w:pPr>
        <w:spacing w:after="0" w:line="288" w:lineRule="auto"/>
        <w:ind w:firstLine="709"/>
        <w:jc w:val="both"/>
        <w:rPr>
          <w:rFonts w:ascii="Times New Roman" w:hAnsi="Times New Roman" w:cs="Times New Roman"/>
          <w:color w:val="000000" w:themeColor="text1"/>
          <w:sz w:val="28"/>
          <w:szCs w:val="28"/>
        </w:rPr>
      </w:pPr>
      <w:r w:rsidRPr="00DC6F26">
        <w:rPr>
          <w:rFonts w:ascii="Times New Roman" w:hAnsi="Times New Roman" w:cs="Times New Roman"/>
          <w:color w:val="000000" w:themeColor="text1"/>
          <w:sz w:val="28"/>
          <w:szCs w:val="28"/>
        </w:rPr>
        <w:t>Баспасөз мәслихаты — әдетте, ресми органдардың, </w:t>
      </w:r>
      <w:hyperlink r:id="rId101" w:tooltip="Қоғамдық ұйымдар (мұндай бет жоқ)" w:history="1">
        <w:r w:rsidRPr="00DC6F26">
          <w:rPr>
            <w:rStyle w:val="a4"/>
            <w:rFonts w:ascii="Times New Roman" w:hAnsi="Times New Roman" w:cs="Times New Roman"/>
            <w:color w:val="000000" w:themeColor="text1"/>
            <w:sz w:val="28"/>
            <w:szCs w:val="28"/>
            <w:u w:val="none"/>
          </w:rPr>
          <w:t>қоғамдық ұйымдардың</w:t>
        </w:r>
      </w:hyperlink>
      <w:r w:rsidRPr="00DC6F26">
        <w:rPr>
          <w:rFonts w:ascii="Times New Roman" w:hAnsi="Times New Roman" w:cs="Times New Roman"/>
          <w:color w:val="000000" w:themeColor="text1"/>
          <w:sz w:val="28"/>
          <w:szCs w:val="28"/>
        </w:rPr>
        <w:t>, саяси</w:t>
      </w:r>
      <w:hyperlink r:id="rId102" w:tooltip="Партия" w:history="1">
        <w:r w:rsidRPr="00DC6F26">
          <w:rPr>
            <w:rStyle w:val="a4"/>
            <w:rFonts w:ascii="Times New Roman" w:hAnsi="Times New Roman" w:cs="Times New Roman"/>
            <w:color w:val="000000" w:themeColor="text1"/>
            <w:sz w:val="28"/>
            <w:szCs w:val="28"/>
            <w:u w:val="none"/>
          </w:rPr>
          <w:t>партиялардың</w:t>
        </w:r>
      </w:hyperlink>
      <w:r w:rsidRPr="00DC6F26">
        <w:rPr>
          <w:rFonts w:ascii="Times New Roman" w:hAnsi="Times New Roman" w:cs="Times New Roman"/>
          <w:color w:val="000000" w:themeColor="text1"/>
          <w:sz w:val="28"/>
          <w:szCs w:val="28"/>
        </w:rPr>
        <w:t>, жеке қайраткерлердің белгілі бі</w:t>
      </w:r>
      <w:proofErr w:type="gramStart"/>
      <w:r w:rsidRPr="00DC6F26">
        <w:rPr>
          <w:rFonts w:ascii="Times New Roman" w:hAnsi="Times New Roman" w:cs="Times New Roman"/>
          <w:color w:val="000000" w:themeColor="text1"/>
          <w:sz w:val="28"/>
          <w:szCs w:val="28"/>
        </w:rPr>
        <w:t>р</w:t>
      </w:r>
      <w:proofErr w:type="gramEnd"/>
      <w:r w:rsidRPr="00DC6F26">
        <w:rPr>
          <w:rFonts w:ascii="Times New Roman" w:hAnsi="Times New Roman" w:cs="Times New Roman"/>
          <w:color w:val="000000" w:themeColor="text1"/>
          <w:sz w:val="28"/>
          <w:szCs w:val="28"/>
        </w:rPr>
        <w:t xml:space="preserve"> мәселеге байланысты өздерінің көзқарасын, пікірлерін жария ету үшін ұйымдастыратын </w:t>
      </w:r>
      <w:hyperlink r:id="rId103" w:tooltip="Аудитория" w:history="1">
        <w:r w:rsidRPr="00DC6F26">
          <w:rPr>
            <w:rStyle w:val="a4"/>
            <w:rFonts w:ascii="Times New Roman" w:hAnsi="Times New Roman" w:cs="Times New Roman"/>
            <w:color w:val="000000" w:themeColor="text1"/>
            <w:sz w:val="28"/>
            <w:szCs w:val="28"/>
            <w:u w:val="none"/>
          </w:rPr>
          <w:t>аудиториялық</w:t>
        </w:r>
      </w:hyperlink>
      <w:r w:rsidRPr="00DC6F26">
        <w:rPr>
          <w:rFonts w:ascii="Times New Roman" w:hAnsi="Times New Roman" w:cs="Times New Roman"/>
          <w:color w:val="000000" w:themeColor="text1"/>
          <w:sz w:val="28"/>
          <w:szCs w:val="28"/>
        </w:rPr>
        <w:t> жиыны. Көтерілер мәселе бойынша тиі</w:t>
      </w:r>
      <w:proofErr w:type="gramStart"/>
      <w:r w:rsidRPr="00DC6F26">
        <w:rPr>
          <w:rFonts w:ascii="Times New Roman" w:hAnsi="Times New Roman" w:cs="Times New Roman"/>
          <w:color w:val="000000" w:themeColor="text1"/>
          <w:sz w:val="28"/>
          <w:szCs w:val="28"/>
        </w:rPr>
        <w:t>ст</w:t>
      </w:r>
      <w:proofErr w:type="gramEnd"/>
      <w:r w:rsidRPr="00DC6F26">
        <w:rPr>
          <w:rFonts w:ascii="Times New Roman" w:hAnsi="Times New Roman" w:cs="Times New Roman"/>
          <w:color w:val="000000" w:themeColor="text1"/>
          <w:sz w:val="28"/>
          <w:szCs w:val="28"/>
        </w:rPr>
        <w:t>і орынның баспасөз хатшылығы журналистерге </w:t>
      </w:r>
      <w:hyperlink r:id="rId104" w:tooltip="Пресс" w:history="1">
        <w:r w:rsidRPr="00DC6F26">
          <w:rPr>
            <w:rStyle w:val="a4"/>
            <w:rFonts w:ascii="Times New Roman" w:hAnsi="Times New Roman" w:cs="Times New Roman"/>
            <w:color w:val="000000" w:themeColor="text1"/>
            <w:sz w:val="28"/>
            <w:szCs w:val="28"/>
            <w:u w:val="none"/>
          </w:rPr>
          <w:t>пресс</w:t>
        </w:r>
      </w:hyperlink>
      <w:r w:rsidRPr="00DC6F26">
        <w:rPr>
          <w:rFonts w:ascii="Times New Roman" w:hAnsi="Times New Roman" w:cs="Times New Roman"/>
          <w:color w:val="000000" w:themeColor="text1"/>
          <w:sz w:val="28"/>
          <w:szCs w:val="28"/>
        </w:rPr>
        <w:t>-</w:t>
      </w:r>
      <w:hyperlink r:id="rId105" w:tooltip="Релиз (мұндай бет жоқ)" w:history="1">
        <w:r w:rsidRPr="00DC6F26">
          <w:rPr>
            <w:rStyle w:val="a4"/>
            <w:rFonts w:ascii="Times New Roman" w:hAnsi="Times New Roman" w:cs="Times New Roman"/>
            <w:color w:val="000000" w:themeColor="text1"/>
            <w:sz w:val="28"/>
            <w:szCs w:val="28"/>
            <w:u w:val="none"/>
          </w:rPr>
          <w:t>релиз</w:t>
        </w:r>
      </w:hyperlink>
      <w:r w:rsidRPr="00DC6F26">
        <w:rPr>
          <w:rFonts w:ascii="Times New Roman" w:hAnsi="Times New Roman" w:cs="Times New Roman"/>
          <w:color w:val="000000" w:themeColor="text1"/>
          <w:sz w:val="28"/>
          <w:szCs w:val="28"/>
        </w:rPr>
        <w:t>(</w:t>
      </w:r>
      <w:hyperlink r:id="rId106" w:tooltip="Мәслихат" w:history="1">
        <w:r w:rsidRPr="00DC6F26">
          <w:rPr>
            <w:rStyle w:val="a4"/>
            <w:rFonts w:ascii="Times New Roman" w:hAnsi="Times New Roman" w:cs="Times New Roman"/>
            <w:color w:val="000000" w:themeColor="text1"/>
            <w:sz w:val="28"/>
            <w:szCs w:val="28"/>
            <w:u w:val="none"/>
          </w:rPr>
          <w:t>мәслихаттың</w:t>
        </w:r>
      </w:hyperlink>
      <w:r w:rsidRPr="00DC6F26">
        <w:rPr>
          <w:rFonts w:ascii="Times New Roman" w:hAnsi="Times New Roman" w:cs="Times New Roman"/>
          <w:color w:val="000000" w:themeColor="text1"/>
          <w:sz w:val="28"/>
          <w:szCs w:val="28"/>
        </w:rPr>
        <w:t xml:space="preserve"> тақырыптық мазмұндамасы) таратады. Баспасөз мәслихаты жиынды ұйымдастырушы </w:t>
      </w:r>
      <w:proofErr w:type="gramStart"/>
      <w:r w:rsidRPr="00DC6F26">
        <w:rPr>
          <w:rFonts w:ascii="Times New Roman" w:hAnsi="Times New Roman" w:cs="Times New Roman"/>
          <w:color w:val="000000" w:themeColor="text1"/>
          <w:sz w:val="28"/>
          <w:szCs w:val="28"/>
        </w:rPr>
        <w:t>жақты</w:t>
      </w:r>
      <w:proofErr w:type="gramEnd"/>
      <w:r w:rsidRPr="00DC6F26">
        <w:rPr>
          <w:rFonts w:ascii="Times New Roman" w:hAnsi="Times New Roman" w:cs="Times New Roman"/>
          <w:color w:val="000000" w:themeColor="text1"/>
          <w:sz w:val="28"/>
          <w:szCs w:val="28"/>
        </w:rPr>
        <w:t>ң қысқаша сөзімен ашылады. Одан кейін сұра</w:t>
      </w:r>
      <w:proofErr w:type="gramStart"/>
      <w:r w:rsidRPr="00DC6F26">
        <w:rPr>
          <w:rFonts w:ascii="Times New Roman" w:hAnsi="Times New Roman" w:cs="Times New Roman"/>
          <w:color w:val="000000" w:themeColor="text1"/>
          <w:sz w:val="28"/>
          <w:szCs w:val="28"/>
        </w:rPr>
        <w:t>қ-</w:t>
      </w:r>
      <w:proofErr w:type="gramEnd"/>
      <w:r w:rsidRPr="00DC6F26">
        <w:rPr>
          <w:rFonts w:ascii="Times New Roman" w:hAnsi="Times New Roman" w:cs="Times New Roman"/>
          <w:color w:val="000000" w:themeColor="text1"/>
          <w:sz w:val="28"/>
          <w:szCs w:val="28"/>
        </w:rPr>
        <w:t>жауап түріне көшеді. Баспасөз мәслихаты пішімі жағынан сұхбат жанрына ұқсас болғанымен, мұндай жиыннан</w:t>
      </w:r>
      <w:hyperlink r:id="rId107" w:tooltip="Журналист" w:history="1">
        <w:r w:rsidRPr="00DC6F26">
          <w:rPr>
            <w:rStyle w:val="a4"/>
            <w:rFonts w:ascii="Times New Roman" w:hAnsi="Times New Roman" w:cs="Times New Roman"/>
            <w:color w:val="000000" w:themeColor="text1"/>
            <w:sz w:val="28"/>
            <w:szCs w:val="28"/>
            <w:u w:val="none"/>
          </w:rPr>
          <w:t>журналистер</w:t>
        </w:r>
      </w:hyperlink>
      <w:r w:rsidRPr="00DC6F26">
        <w:rPr>
          <w:rFonts w:ascii="Times New Roman" w:hAnsi="Times New Roman" w:cs="Times New Roman"/>
          <w:color w:val="000000" w:themeColor="text1"/>
          <w:sz w:val="28"/>
          <w:szCs w:val="28"/>
        </w:rPr>
        <w:t xml:space="preserve">, көбінесе, қысқаша немесе кеңейтілген есеп жазады. </w:t>
      </w:r>
      <w:proofErr w:type="gramStart"/>
      <w:r w:rsidRPr="00DC6F26">
        <w:rPr>
          <w:rFonts w:ascii="Times New Roman" w:hAnsi="Times New Roman" w:cs="Times New Roman"/>
          <w:color w:val="000000" w:themeColor="text1"/>
          <w:sz w:val="28"/>
          <w:szCs w:val="28"/>
        </w:rPr>
        <w:t>К</w:t>
      </w:r>
      <w:proofErr w:type="gramEnd"/>
      <w:r w:rsidRPr="00DC6F26">
        <w:rPr>
          <w:rFonts w:ascii="Times New Roman" w:hAnsi="Times New Roman" w:cs="Times New Roman"/>
          <w:color w:val="000000" w:themeColor="text1"/>
          <w:sz w:val="28"/>
          <w:szCs w:val="28"/>
        </w:rPr>
        <w:t>өтерілген мәселе туралы есепке журналист өзінің түсіндірмесі мен </w:t>
      </w:r>
      <w:hyperlink r:id="rId108" w:tooltip="Көзқарас" w:history="1">
        <w:r w:rsidRPr="00DC6F26">
          <w:rPr>
            <w:rStyle w:val="a4"/>
            <w:rFonts w:ascii="Times New Roman" w:hAnsi="Times New Roman" w:cs="Times New Roman"/>
            <w:color w:val="000000" w:themeColor="text1"/>
            <w:sz w:val="28"/>
            <w:szCs w:val="28"/>
            <w:u w:val="none"/>
          </w:rPr>
          <w:t>көзқарасын</w:t>
        </w:r>
      </w:hyperlink>
      <w:r w:rsidRPr="00DC6F26">
        <w:rPr>
          <w:rFonts w:ascii="Times New Roman" w:hAnsi="Times New Roman" w:cs="Times New Roman"/>
          <w:color w:val="000000" w:themeColor="text1"/>
          <w:sz w:val="28"/>
          <w:szCs w:val="28"/>
        </w:rPr>
        <w:t> да қосып отырады. </w:t>
      </w:r>
      <w:hyperlink r:id="rId109" w:anchor="cite_note-1" w:history="1">
        <w:r w:rsidRPr="00DC6F26">
          <w:rPr>
            <w:rStyle w:val="a4"/>
            <w:rFonts w:ascii="Times New Roman" w:hAnsi="Times New Roman" w:cs="Times New Roman"/>
            <w:color w:val="000000" w:themeColor="text1"/>
            <w:sz w:val="28"/>
            <w:szCs w:val="28"/>
            <w:u w:val="none"/>
          </w:rPr>
          <w:t>[1]</w:t>
        </w:r>
      </w:hyperlink>
    </w:p>
    <w:p w:rsidR="007F3CFB" w:rsidRPr="00DC6F26" w:rsidRDefault="007F3CFB" w:rsidP="00DC6F26">
      <w:pPr>
        <w:spacing w:after="0" w:line="288" w:lineRule="auto"/>
        <w:ind w:firstLine="709"/>
        <w:jc w:val="both"/>
        <w:rPr>
          <w:rFonts w:ascii="Times New Roman" w:hAnsi="Times New Roman" w:cs="Times New Roman"/>
          <w:color w:val="000000" w:themeColor="text1"/>
          <w:sz w:val="28"/>
          <w:szCs w:val="28"/>
        </w:rPr>
      </w:pPr>
      <w:r w:rsidRPr="00DC6F26">
        <w:rPr>
          <w:rFonts w:ascii="Times New Roman" w:hAnsi="Times New Roman" w:cs="Times New Roman"/>
          <w:color w:val="000000" w:themeColor="text1"/>
          <w:sz w:val="28"/>
          <w:szCs w:val="28"/>
        </w:rPr>
        <w:t>Баспасөз хабарламасы - Баспасөзде мүмкін болатын жариялау үшін дайындалғ</w:t>
      </w:r>
      <w:proofErr w:type="gramStart"/>
      <w:r w:rsidRPr="00DC6F26">
        <w:rPr>
          <w:rFonts w:ascii="Times New Roman" w:hAnsi="Times New Roman" w:cs="Times New Roman"/>
          <w:color w:val="000000" w:themeColor="text1"/>
          <w:sz w:val="28"/>
          <w:szCs w:val="28"/>
        </w:rPr>
        <w:t>ан</w:t>
      </w:r>
      <w:proofErr w:type="gramEnd"/>
      <w:r w:rsidRPr="00DC6F26">
        <w:rPr>
          <w:rFonts w:ascii="Times New Roman" w:hAnsi="Times New Roman" w:cs="Times New Roman"/>
          <w:color w:val="000000" w:themeColor="text1"/>
          <w:sz w:val="28"/>
          <w:szCs w:val="28"/>
        </w:rPr>
        <w:t xml:space="preserve"> ақпарат.</w:t>
      </w:r>
    </w:p>
    <w:p w:rsidR="007F3CFB" w:rsidRPr="00DC6F26" w:rsidRDefault="007F3CFB" w:rsidP="00DC6F26">
      <w:pPr>
        <w:spacing w:after="0" w:line="288" w:lineRule="auto"/>
        <w:ind w:firstLine="709"/>
        <w:jc w:val="both"/>
        <w:rPr>
          <w:rFonts w:ascii="Times New Roman" w:hAnsi="Times New Roman" w:cs="Times New Roman"/>
          <w:color w:val="000000" w:themeColor="text1"/>
          <w:sz w:val="28"/>
          <w:szCs w:val="28"/>
        </w:rPr>
      </w:pPr>
      <w:r w:rsidRPr="00DC6F26">
        <w:rPr>
          <w:rFonts w:ascii="Times New Roman" w:hAnsi="Times New Roman" w:cs="Times New Roman"/>
          <w:color w:val="000000" w:themeColor="text1"/>
          <w:sz w:val="28"/>
          <w:szCs w:val="28"/>
        </w:rPr>
        <w:t>Баспасөз орталығы - Съезд, конференция, кеңесулер және т.б. өткізулер кезінде ұйымдастырылатын немесе әлдебі</w:t>
      </w:r>
      <w:proofErr w:type="gramStart"/>
      <w:r w:rsidRPr="00DC6F26">
        <w:rPr>
          <w:rFonts w:ascii="Times New Roman" w:hAnsi="Times New Roman" w:cs="Times New Roman"/>
          <w:color w:val="000000" w:themeColor="text1"/>
          <w:sz w:val="28"/>
          <w:szCs w:val="28"/>
        </w:rPr>
        <w:t>р</w:t>
      </w:r>
      <w:proofErr w:type="gramEnd"/>
      <w:r w:rsidRPr="00DC6F26">
        <w:rPr>
          <w:rFonts w:ascii="Times New Roman" w:hAnsi="Times New Roman" w:cs="Times New Roman"/>
          <w:color w:val="000000" w:themeColor="text1"/>
          <w:sz w:val="28"/>
          <w:szCs w:val="28"/>
        </w:rPr>
        <w:t xml:space="preserve"> ұйым, мемлекеттік билік органдары жанында тұрақты қызмет ететін ақпарат қызметі.</w:t>
      </w:r>
    </w:p>
    <w:p w:rsidR="007F3CFB" w:rsidRPr="00DC6F26" w:rsidRDefault="007F3CFB" w:rsidP="00DC6F26">
      <w:pPr>
        <w:spacing w:after="0" w:line="288" w:lineRule="auto"/>
        <w:ind w:firstLine="709"/>
        <w:jc w:val="both"/>
        <w:rPr>
          <w:rFonts w:ascii="Times New Roman" w:hAnsi="Times New Roman" w:cs="Times New Roman"/>
          <w:color w:val="000000" w:themeColor="text1"/>
          <w:sz w:val="28"/>
          <w:szCs w:val="28"/>
        </w:rPr>
      </w:pPr>
      <w:r w:rsidRPr="00DC6F26">
        <w:rPr>
          <w:rFonts w:ascii="Times New Roman" w:hAnsi="Times New Roman" w:cs="Times New Roman"/>
          <w:color w:val="000000" w:themeColor="text1"/>
          <w:sz w:val="28"/>
          <w:szCs w:val="28"/>
        </w:rPr>
        <w:t xml:space="preserve">Баспасөз Жанрлары </w:t>
      </w:r>
    </w:p>
    <w:p w:rsidR="007F3CFB" w:rsidRPr="00DC6F26" w:rsidRDefault="007F3CFB" w:rsidP="00DC6F26">
      <w:pPr>
        <w:spacing w:after="0" w:line="288" w:lineRule="auto"/>
        <w:ind w:firstLine="709"/>
        <w:jc w:val="both"/>
        <w:rPr>
          <w:rFonts w:ascii="Times New Roman" w:hAnsi="Times New Roman" w:cs="Times New Roman"/>
          <w:color w:val="000000" w:themeColor="text1"/>
          <w:sz w:val="28"/>
          <w:szCs w:val="28"/>
        </w:rPr>
      </w:pPr>
      <w:r w:rsidRPr="00DC6F26">
        <w:rPr>
          <w:rFonts w:ascii="Times New Roman" w:hAnsi="Times New Roman" w:cs="Times New Roman"/>
          <w:color w:val="000000" w:themeColor="text1"/>
          <w:sz w:val="28"/>
          <w:szCs w:val="28"/>
        </w:rPr>
        <w:t>Баспасөз Жанрлары — мерзімді баспасөзде жарияланатын </w:t>
      </w:r>
      <w:hyperlink r:id="rId110" w:tooltip="Публицистика" w:history="1">
        <w:r w:rsidRPr="00DC6F26">
          <w:rPr>
            <w:rStyle w:val="a4"/>
            <w:rFonts w:ascii="Times New Roman" w:hAnsi="Times New Roman" w:cs="Times New Roman"/>
            <w:color w:val="000000" w:themeColor="text1"/>
            <w:sz w:val="28"/>
            <w:szCs w:val="28"/>
            <w:u w:val="none"/>
          </w:rPr>
          <w:t>публицистикалық</w:t>
        </w:r>
      </w:hyperlink>
      <w:hyperlink r:id="rId111" w:tooltip="Шығармалар" w:history="1">
        <w:r w:rsidRPr="00DC6F26">
          <w:rPr>
            <w:rStyle w:val="a4"/>
            <w:rFonts w:ascii="Times New Roman" w:hAnsi="Times New Roman" w:cs="Times New Roman"/>
            <w:color w:val="000000" w:themeColor="text1"/>
            <w:sz w:val="28"/>
            <w:szCs w:val="28"/>
            <w:u w:val="none"/>
          </w:rPr>
          <w:t>шығармалардың</w:t>
        </w:r>
      </w:hyperlink>
      <w:r w:rsidRPr="00DC6F26">
        <w:rPr>
          <w:rFonts w:ascii="Times New Roman" w:hAnsi="Times New Roman" w:cs="Times New Roman"/>
          <w:color w:val="000000" w:themeColor="text1"/>
          <w:sz w:val="28"/>
          <w:szCs w:val="28"/>
        </w:rPr>
        <w:t xml:space="preserve"> сан алуан түрі. </w:t>
      </w:r>
      <w:r w:rsidRPr="00DC6F26">
        <w:rPr>
          <w:rFonts w:ascii="Times New Roman" w:hAnsi="Times New Roman" w:cs="Times New Roman"/>
          <w:color w:val="000000" w:themeColor="text1"/>
          <w:sz w:val="28"/>
          <w:szCs w:val="28"/>
        </w:rPr>
        <w:lastRenderedPageBreak/>
        <w:t xml:space="preserve">Жанрлық ерекшеліктер мәтіннің мазмұнына, жазылу </w:t>
      </w:r>
      <w:proofErr w:type="gramStart"/>
      <w:r w:rsidRPr="00DC6F26">
        <w:rPr>
          <w:rFonts w:ascii="Times New Roman" w:hAnsi="Times New Roman" w:cs="Times New Roman"/>
          <w:color w:val="000000" w:themeColor="text1"/>
          <w:sz w:val="28"/>
          <w:szCs w:val="28"/>
        </w:rPr>
        <w:t>п</w:t>
      </w:r>
      <w:proofErr w:type="gramEnd"/>
      <w:r w:rsidRPr="00DC6F26">
        <w:rPr>
          <w:rFonts w:ascii="Times New Roman" w:hAnsi="Times New Roman" w:cs="Times New Roman"/>
          <w:color w:val="000000" w:themeColor="text1"/>
          <w:sz w:val="28"/>
          <w:szCs w:val="28"/>
        </w:rPr>
        <w:t>ішіміне, деректерді іріктеп, сұрыптау немесе жинақтап, талдау ыңғайына, тілдік-стильдік әдісіне қарай айқындалады. Баспасөз Жанрларын, негізінен, 3 топқа: ақпаратты (хабар,</w:t>
      </w:r>
      <w:hyperlink r:id="rId112" w:tooltip="Есеп" w:history="1">
        <w:r w:rsidRPr="00DC6F26">
          <w:rPr>
            <w:rStyle w:val="a4"/>
            <w:rFonts w:ascii="Times New Roman" w:hAnsi="Times New Roman" w:cs="Times New Roman"/>
            <w:color w:val="000000" w:themeColor="text1"/>
            <w:sz w:val="28"/>
            <w:szCs w:val="28"/>
            <w:u w:val="none"/>
          </w:rPr>
          <w:t>есеп</w:t>
        </w:r>
      </w:hyperlink>
      <w:r w:rsidRPr="00DC6F26">
        <w:rPr>
          <w:rFonts w:ascii="Times New Roman" w:hAnsi="Times New Roman" w:cs="Times New Roman"/>
          <w:color w:val="000000" w:themeColor="text1"/>
          <w:sz w:val="28"/>
          <w:szCs w:val="28"/>
        </w:rPr>
        <w:t>, </w:t>
      </w:r>
      <w:hyperlink r:id="rId113" w:tooltip="Сұхбат" w:history="1">
        <w:r w:rsidRPr="00DC6F26">
          <w:rPr>
            <w:rStyle w:val="a4"/>
            <w:rFonts w:ascii="Times New Roman" w:hAnsi="Times New Roman" w:cs="Times New Roman"/>
            <w:color w:val="000000" w:themeColor="text1"/>
            <w:sz w:val="28"/>
            <w:szCs w:val="28"/>
            <w:u w:val="none"/>
          </w:rPr>
          <w:t>сұхбат</w:t>
        </w:r>
      </w:hyperlink>
      <w:r w:rsidRPr="00DC6F26">
        <w:rPr>
          <w:rFonts w:ascii="Times New Roman" w:hAnsi="Times New Roman" w:cs="Times New Roman"/>
          <w:color w:val="000000" w:themeColor="text1"/>
          <w:sz w:val="28"/>
          <w:szCs w:val="28"/>
        </w:rPr>
        <w:t>, </w:t>
      </w:r>
      <w:hyperlink r:id="rId114" w:tooltip="Репортаж" w:history="1">
        <w:r w:rsidRPr="00DC6F26">
          <w:rPr>
            <w:rStyle w:val="a4"/>
            <w:rFonts w:ascii="Times New Roman" w:hAnsi="Times New Roman" w:cs="Times New Roman"/>
            <w:color w:val="000000" w:themeColor="text1"/>
            <w:sz w:val="28"/>
            <w:szCs w:val="28"/>
            <w:u w:val="none"/>
          </w:rPr>
          <w:t>репортаж</w:t>
        </w:r>
      </w:hyperlink>
      <w:r w:rsidRPr="00DC6F26">
        <w:rPr>
          <w:rFonts w:ascii="Times New Roman" w:hAnsi="Times New Roman" w:cs="Times New Roman"/>
          <w:color w:val="000000" w:themeColor="text1"/>
          <w:sz w:val="28"/>
          <w:szCs w:val="28"/>
        </w:rPr>
        <w:t>), талдамалы (мақала, </w:t>
      </w:r>
      <w:hyperlink r:id="rId115" w:tooltip="Рецензия" w:history="1">
        <w:r w:rsidRPr="00DC6F26">
          <w:rPr>
            <w:rStyle w:val="a4"/>
            <w:rFonts w:ascii="Times New Roman" w:hAnsi="Times New Roman" w:cs="Times New Roman"/>
            <w:color w:val="000000" w:themeColor="text1"/>
            <w:sz w:val="28"/>
            <w:szCs w:val="28"/>
            <w:u w:val="none"/>
          </w:rPr>
          <w:t>рецензия</w:t>
        </w:r>
      </w:hyperlink>
      <w:r w:rsidRPr="00DC6F26">
        <w:rPr>
          <w:rFonts w:ascii="Times New Roman" w:hAnsi="Times New Roman" w:cs="Times New Roman"/>
          <w:color w:val="000000" w:themeColor="text1"/>
          <w:sz w:val="28"/>
          <w:szCs w:val="28"/>
        </w:rPr>
        <w:t>, </w:t>
      </w:r>
      <w:hyperlink r:id="rId116" w:tooltip="Шолу (мұндай бет жоқ)" w:history="1">
        <w:r w:rsidRPr="00DC6F26">
          <w:rPr>
            <w:rStyle w:val="a4"/>
            <w:rFonts w:ascii="Times New Roman" w:hAnsi="Times New Roman" w:cs="Times New Roman"/>
            <w:color w:val="000000" w:themeColor="text1"/>
            <w:sz w:val="28"/>
            <w:szCs w:val="28"/>
            <w:u w:val="none"/>
          </w:rPr>
          <w:t>шолу</w:t>
        </w:r>
      </w:hyperlink>
      <w:r w:rsidRPr="00DC6F26">
        <w:rPr>
          <w:rFonts w:ascii="Times New Roman" w:hAnsi="Times New Roman" w:cs="Times New Roman"/>
          <w:color w:val="000000" w:themeColor="text1"/>
          <w:sz w:val="28"/>
          <w:szCs w:val="28"/>
        </w:rPr>
        <w:t>, </w:t>
      </w:r>
      <w:hyperlink r:id="rId117" w:tooltip="Хат" w:history="1">
        <w:r w:rsidRPr="00DC6F26">
          <w:rPr>
            <w:rStyle w:val="a4"/>
            <w:rFonts w:ascii="Times New Roman" w:hAnsi="Times New Roman" w:cs="Times New Roman"/>
            <w:color w:val="000000" w:themeColor="text1"/>
            <w:sz w:val="28"/>
            <w:szCs w:val="28"/>
            <w:u w:val="none"/>
          </w:rPr>
          <w:t>хат</w:t>
        </w:r>
      </w:hyperlink>
      <w:r w:rsidRPr="00DC6F26">
        <w:rPr>
          <w:rFonts w:ascii="Times New Roman" w:hAnsi="Times New Roman" w:cs="Times New Roman"/>
          <w:color w:val="000000" w:themeColor="text1"/>
          <w:sz w:val="28"/>
          <w:szCs w:val="28"/>
        </w:rPr>
        <w:t>) және көркем-публицистикалық (</w:t>
      </w:r>
      <w:hyperlink r:id="rId118" w:tooltip="Суреттеме (мұндай бет жоқ)" w:history="1">
        <w:r w:rsidRPr="00DC6F26">
          <w:rPr>
            <w:rStyle w:val="a4"/>
            <w:rFonts w:ascii="Times New Roman" w:hAnsi="Times New Roman" w:cs="Times New Roman"/>
            <w:color w:val="000000" w:themeColor="text1"/>
            <w:sz w:val="28"/>
            <w:szCs w:val="28"/>
            <w:u w:val="none"/>
          </w:rPr>
          <w:t>суреттеме</w:t>
        </w:r>
      </w:hyperlink>
      <w:r w:rsidRPr="00DC6F26">
        <w:rPr>
          <w:rFonts w:ascii="Times New Roman" w:hAnsi="Times New Roman" w:cs="Times New Roman"/>
          <w:color w:val="000000" w:themeColor="text1"/>
          <w:sz w:val="28"/>
          <w:szCs w:val="28"/>
        </w:rPr>
        <w:t>, </w:t>
      </w:r>
      <w:hyperlink r:id="rId119" w:tooltip="Очерк (мұндай бет жоқ)" w:history="1">
        <w:r w:rsidRPr="00DC6F26">
          <w:rPr>
            <w:rStyle w:val="a4"/>
            <w:rFonts w:ascii="Times New Roman" w:hAnsi="Times New Roman" w:cs="Times New Roman"/>
            <w:color w:val="000000" w:themeColor="text1"/>
            <w:sz w:val="28"/>
            <w:szCs w:val="28"/>
            <w:u w:val="none"/>
          </w:rPr>
          <w:t>очерк</w:t>
        </w:r>
      </w:hyperlink>
      <w:r w:rsidRPr="00DC6F26">
        <w:rPr>
          <w:rFonts w:ascii="Times New Roman" w:hAnsi="Times New Roman" w:cs="Times New Roman"/>
          <w:color w:val="000000" w:themeColor="text1"/>
          <w:sz w:val="28"/>
          <w:szCs w:val="28"/>
        </w:rPr>
        <w:t>, </w:t>
      </w:r>
      <w:hyperlink r:id="rId120" w:tooltip="Публицистика" w:history="1">
        <w:r w:rsidRPr="00DC6F26">
          <w:rPr>
            <w:rStyle w:val="a4"/>
            <w:rFonts w:ascii="Times New Roman" w:hAnsi="Times New Roman" w:cs="Times New Roman"/>
            <w:color w:val="000000" w:themeColor="text1"/>
            <w:sz w:val="28"/>
            <w:szCs w:val="28"/>
            <w:u w:val="none"/>
          </w:rPr>
          <w:t>публицистика</w:t>
        </w:r>
      </w:hyperlink>
      <w:r w:rsidRPr="00DC6F26">
        <w:rPr>
          <w:rFonts w:ascii="Times New Roman" w:hAnsi="Times New Roman" w:cs="Times New Roman"/>
          <w:color w:val="000000" w:themeColor="text1"/>
          <w:sz w:val="28"/>
          <w:szCs w:val="28"/>
        </w:rPr>
        <w:t>, </w:t>
      </w:r>
      <w:hyperlink r:id="rId121" w:tooltip="Эссе" w:history="1">
        <w:r w:rsidRPr="00DC6F26">
          <w:rPr>
            <w:rStyle w:val="a4"/>
            <w:rFonts w:ascii="Times New Roman" w:hAnsi="Times New Roman" w:cs="Times New Roman"/>
            <w:color w:val="000000" w:themeColor="text1"/>
            <w:sz w:val="28"/>
            <w:szCs w:val="28"/>
            <w:u w:val="none"/>
          </w:rPr>
          <w:t>эссе</w:t>
        </w:r>
      </w:hyperlink>
      <w:r w:rsidRPr="00DC6F26">
        <w:rPr>
          <w:rFonts w:ascii="Times New Roman" w:hAnsi="Times New Roman" w:cs="Times New Roman"/>
          <w:color w:val="000000" w:themeColor="text1"/>
          <w:sz w:val="28"/>
          <w:szCs w:val="28"/>
        </w:rPr>
        <w:t>, </w:t>
      </w:r>
      <w:hyperlink r:id="rId122" w:tooltip="Баллада" w:history="1">
        <w:r w:rsidRPr="00DC6F26">
          <w:rPr>
            <w:rStyle w:val="a4"/>
            <w:rFonts w:ascii="Times New Roman" w:hAnsi="Times New Roman" w:cs="Times New Roman"/>
            <w:color w:val="000000" w:themeColor="text1"/>
            <w:sz w:val="28"/>
            <w:szCs w:val="28"/>
            <w:u w:val="none"/>
          </w:rPr>
          <w:t>баллада</w:t>
        </w:r>
      </w:hyperlink>
      <w:r w:rsidRPr="00DC6F26">
        <w:rPr>
          <w:rFonts w:ascii="Times New Roman" w:hAnsi="Times New Roman" w:cs="Times New Roman"/>
          <w:color w:val="000000" w:themeColor="text1"/>
          <w:sz w:val="28"/>
          <w:szCs w:val="28"/>
        </w:rPr>
        <w:t xml:space="preserve">) </w:t>
      </w:r>
      <w:proofErr w:type="gramStart"/>
      <w:r w:rsidRPr="00DC6F26">
        <w:rPr>
          <w:rFonts w:ascii="Times New Roman" w:hAnsi="Times New Roman" w:cs="Times New Roman"/>
          <w:color w:val="000000" w:themeColor="text1"/>
          <w:sz w:val="28"/>
          <w:szCs w:val="28"/>
        </w:rPr>
        <w:t>жанрлар</w:t>
      </w:r>
      <w:proofErr w:type="gramEnd"/>
      <w:r w:rsidRPr="00DC6F26">
        <w:rPr>
          <w:rFonts w:ascii="Times New Roman" w:hAnsi="Times New Roman" w:cs="Times New Roman"/>
          <w:color w:val="000000" w:themeColor="text1"/>
          <w:sz w:val="28"/>
          <w:szCs w:val="28"/>
        </w:rPr>
        <w:t>ға бөлуге болады. Сондай-ақ, көркем-публицистикалық жанрлардың сатиралық түрлері (</w:t>
      </w:r>
      <w:hyperlink r:id="rId123" w:tooltip="Фельетон" w:history="1">
        <w:r w:rsidRPr="00DC6F26">
          <w:rPr>
            <w:rStyle w:val="a4"/>
            <w:rFonts w:ascii="Times New Roman" w:hAnsi="Times New Roman" w:cs="Times New Roman"/>
            <w:color w:val="000000" w:themeColor="text1"/>
            <w:sz w:val="28"/>
            <w:szCs w:val="28"/>
            <w:u w:val="none"/>
          </w:rPr>
          <w:t>фельетон</w:t>
        </w:r>
      </w:hyperlink>
      <w:r w:rsidRPr="00DC6F26">
        <w:rPr>
          <w:rFonts w:ascii="Times New Roman" w:hAnsi="Times New Roman" w:cs="Times New Roman"/>
          <w:color w:val="000000" w:themeColor="text1"/>
          <w:sz w:val="28"/>
          <w:szCs w:val="28"/>
        </w:rPr>
        <w:t>,</w:t>
      </w:r>
      <w:hyperlink r:id="rId124" w:tooltip="Памфлет" w:history="1">
        <w:r w:rsidRPr="00DC6F26">
          <w:rPr>
            <w:rStyle w:val="a4"/>
            <w:rFonts w:ascii="Times New Roman" w:hAnsi="Times New Roman" w:cs="Times New Roman"/>
            <w:color w:val="000000" w:themeColor="text1"/>
            <w:sz w:val="28"/>
            <w:szCs w:val="28"/>
            <w:u w:val="none"/>
          </w:rPr>
          <w:t>памфлет</w:t>
        </w:r>
      </w:hyperlink>
      <w:r w:rsidRPr="00DC6F26">
        <w:rPr>
          <w:rFonts w:ascii="Times New Roman" w:hAnsi="Times New Roman" w:cs="Times New Roman"/>
          <w:color w:val="000000" w:themeColor="text1"/>
          <w:sz w:val="28"/>
          <w:szCs w:val="28"/>
        </w:rPr>
        <w:t>, </w:t>
      </w:r>
      <w:hyperlink r:id="rId125" w:tooltip="Мысал" w:history="1">
        <w:r w:rsidRPr="00DC6F26">
          <w:rPr>
            <w:rStyle w:val="a4"/>
            <w:rFonts w:ascii="Times New Roman" w:hAnsi="Times New Roman" w:cs="Times New Roman"/>
            <w:color w:val="000000" w:themeColor="text1"/>
            <w:sz w:val="28"/>
            <w:szCs w:val="28"/>
            <w:u w:val="none"/>
          </w:rPr>
          <w:t>мысал</w:t>
        </w:r>
      </w:hyperlink>
      <w:r w:rsidRPr="00DC6F26">
        <w:rPr>
          <w:rFonts w:ascii="Times New Roman" w:hAnsi="Times New Roman" w:cs="Times New Roman"/>
          <w:color w:val="000000" w:themeColor="text1"/>
          <w:sz w:val="28"/>
          <w:szCs w:val="28"/>
        </w:rPr>
        <w:t>, </w:t>
      </w:r>
      <w:hyperlink r:id="rId126" w:tooltip="Эпиграмма" w:history="1">
        <w:r w:rsidRPr="00DC6F26">
          <w:rPr>
            <w:rStyle w:val="a4"/>
            <w:rFonts w:ascii="Times New Roman" w:hAnsi="Times New Roman" w:cs="Times New Roman"/>
            <w:color w:val="000000" w:themeColor="text1"/>
            <w:sz w:val="28"/>
            <w:szCs w:val="28"/>
            <w:u w:val="none"/>
          </w:rPr>
          <w:t>эпиграмма</w:t>
        </w:r>
      </w:hyperlink>
      <w:r w:rsidRPr="00DC6F26">
        <w:rPr>
          <w:rFonts w:ascii="Times New Roman" w:hAnsi="Times New Roman" w:cs="Times New Roman"/>
          <w:color w:val="000000" w:themeColor="text1"/>
          <w:sz w:val="28"/>
          <w:szCs w:val="28"/>
        </w:rPr>
        <w:t>, </w:t>
      </w:r>
      <w:hyperlink r:id="rId127" w:tooltip="Пародия" w:history="1">
        <w:r w:rsidRPr="00DC6F26">
          <w:rPr>
            <w:rStyle w:val="a4"/>
            <w:rFonts w:ascii="Times New Roman" w:hAnsi="Times New Roman" w:cs="Times New Roman"/>
            <w:color w:val="000000" w:themeColor="text1"/>
            <w:sz w:val="28"/>
            <w:szCs w:val="28"/>
            <w:u w:val="none"/>
          </w:rPr>
          <w:t>пародия</w:t>
        </w:r>
      </w:hyperlink>
      <w:r w:rsidRPr="00DC6F26">
        <w:rPr>
          <w:rFonts w:ascii="Times New Roman" w:hAnsi="Times New Roman" w:cs="Times New Roman"/>
          <w:color w:val="000000" w:themeColor="text1"/>
          <w:sz w:val="28"/>
          <w:szCs w:val="28"/>
        </w:rPr>
        <w:t>, </w:t>
      </w:r>
      <w:hyperlink r:id="rId128" w:tooltip="Шарж" w:history="1">
        <w:r w:rsidRPr="00DC6F26">
          <w:rPr>
            <w:rStyle w:val="a4"/>
            <w:rFonts w:ascii="Times New Roman" w:hAnsi="Times New Roman" w:cs="Times New Roman"/>
            <w:color w:val="000000" w:themeColor="text1"/>
            <w:sz w:val="28"/>
            <w:szCs w:val="28"/>
            <w:u w:val="none"/>
          </w:rPr>
          <w:t>шарж</w:t>
        </w:r>
      </w:hyperlink>
      <w:r w:rsidRPr="00DC6F26">
        <w:rPr>
          <w:rFonts w:ascii="Times New Roman" w:hAnsi="Times New Roman" w:cs="Times New Roman"/>
          <w:color w:val="000000" w:themeColor="text1"/>
          <w:sz w:val="28"/>
          <w:szCs w:val="28"/>
        </w:rPr>
        <w:t xml:space="preserve">, </w:t>
      </w:r>
      <w:proofErr w:type="gramStart"/>
      <w:r w:rsidRPr="00DC6F26">
        <w:rPr>
          <w:rFonts w:ascii="Times New Roman" w:hAnsi="Times New Roman" w:cs="Times New Roman"/>
          <w:color w:val="000000" w:themeColor="text1"/>
          <w:sz w:val="28"/>
          <w:szCs w:val="28"/>
        </w:rPr>
        <w:t>т.б</w:t>
      </w:r>
      <w:proofErr w:type="gramEnd"/>
      <w:r w:rsidRPr="00DC6F26">
        <w:rPr>
          <w:rFonts w:ascii="Times New Roman" w:hAnsi="Times New Roman" w:cs="Times New Roman"/>
          <w:color w:val="000000" w:themeColor="text1"/>
          <w:sz w:val="28"/>
          <w:szCs w:val="28"/>
        </w:rPr>
        <w:t>.) бар. Баспасөз Жанрлары белгілі бі</w:t>
      </w:r>
      <w:proofErr w:type="gramStart"/>
      <w:r w:rsidRPr="00DC6F26">
        <w:rPr>
          <w:rFonts w:ascii="Times New Roman" w:hAnsi="Times New Roman" w:cs="Times New Roman"/>
          <w:color w:val="000000" w:themeColor="text1"/>
          <w:sz w:val="28"/>
          <w:szCs w:val="28"/>
        </w:rPr>
        <w:t>р</w:t>
      </w:r>
      <w:proofErr w:type="gramEnd"/>
      <w:r w:rsidRPr="00DC6F26">
        <w:rPr>
          <w:rFonts w:ascii="Times New Roman" w:hAnsi="Times New Roman" w:cs="Times New Roman"/>
          <w:color w:val="000000" w:themeColor="text1"/>
          <w:sz w:val="28"/>
          <w:szCs w:val="28"/>
        </w:rPr>
        <w:t xml:space="preserve"> оқиғаларды, құбылыстарды нақты деректер мен мәліметтерге сүйене отырып баяндайды. Әр жанрдың өзіне тән ерекшеліктері мен сипаты әрі бәріне ортақ белгілері бар. Ақпаратты жанрлар күнделікті оқиғаларды жедел де шынайы түрде хабарлап, жаңалықтар мен өзгерістерді оқырман қауымға қа</w:t>
      </w:r>
      <w:proofErr w:type="gramStart"/>
      <w:r w:rsidRPr="00DC6F26">
        <w:rPr>
          <w:rFonts w:ascii="Times New Roman" w:hAnsi="Times New Roman" w:cs="Times New Roman"/>
          <w:color w:val="000000" w:themeColor="text1"/>
          <w:sz w:val="28"/>
          <w:szCs w:val="28"/>
        </w:rPr>
        <w:t>з-</w:t>
      </w:r>
      <w:proofErr w:type="gramEnd"/>
      <w:r w:rsidRPr="00DC6F26">
        <w:rPr>
          <w:rFonts w:ascii="Times New Roman" w:hAnsi="Times New Roman" w:cs="Times New Roman"/>
          <w:color w:val="000000" w:themeColor="text1"/>
          <w:sz w:val="28"/>
          <w:szCs w:val="28"/>
        </w:rPr>
        <w:t xml:space="preserve">қалпында жеткізуге тырысады. Талдамалы </w:t>
      </w:r>
      <w:proofErr w:type="gramStart"/>
      <w:r w:rsidRPr="00DC6F26">
        <w:rPr>
          <w:rFonts w:ascii="Times New Roman" w:hAnsi="Times New Roman" w:cs="Times New Roman"/>
          <w:color w:val="000000" w:themeColor="text1"/>
          <w:sz w:val="28"/>
          <w:szCs w:val="28"/>
        </w:rPr>
        <w:t>жанрлар</w:t>
      </w:r>
      <w:proofErr w:type="gramEnd"/>
      <w:r w:rsidRPr="00DC6F26">
        <w:rPr>
          <w:rFonts w:ascii="Times New Roman" w:hAnsi="Times New Roman" w:cs="Times New Roman"/>
          <w:color w:val="000000" w:themeColor="text1"/>
          <w:sz w:val="28"/>
          <w:szCs w:val="28"/>
        </w:rPr>
        <w:t>ға оқиғаларды салыстыра зерттеу, деректер мен мәліметтерді тарата талдап, солардың төңірегінде ой қорыту, бағалау тәсілі тән. Ал, көркем-публицистикалық жанрлар типтік деректерді талдау, суреттеу әдісімен жазылады; ә</w:t>
      </w:r>
      <w:proofErr w:type="gramStart"/>
      <w:r w:rsidRPr="00DC6F26">
        <w:rPr>
          <w:rFonts w:ascii="Times New Roman" w:hAnsi="Times New Roman" w:cs="Times New Roman"/>
          <w:color w:val="000000" w:themeColor="text1"/>
          <w:sz w:val="28"/>
          <w:szCs w:val="28"/>
        </w:rPr>
        <w:t>р</w:t>
      </w:r>
      <w:proofErr w:type="gramEnd"/>
      <w:r w:rsidRPr="00DC6F26">
        <w:rPr>
          <w:rFonts w:ascii="Times New Roman" w:hAnsi="Times New Roman" w:cs="Times New Roman"/>
          <w:color w:val="000000" w:themeColor="text1"/>
          <w:sz w:val="28"/>
          <w:szCs w:val="28"/>
        </w:rPr>
        <w:t xml:space="preserve"> қилы әдеби тәсілдер (даралау, образ жасау, мінез-құлық қақтығысы, оқиға шиеленісі, т.б.) арқылы әлдебір деректі құбылыстың ішкі мән-</w:t>
      </w:r>
      <w:hyperlink r:id="rId129" w:tooltip="Мазмұн" w:history="1">
        <w:r w:rsidRPr="00DC6F26">
          <w:rPr>
            <w:rStyle w:val="a4"/>
            <w:rFonts w:ascii="Times New Roman" w:hAnsi="Times New Roman" w:cs="Times New Roman"/>
            <w:color w:val="000000" w:themeColor="text1"/>
            <w:sz w:val="28"/>
            <w:szCs w:val="28"/>
            <w:u w:val="none"/>
          </w:rPr>
          <w:t>мазмұны</w:t>
        </w:r>
      </w:hyperlink>
      <w:r w:rsidRPr="00DC6F26">
        <w:rPr>
          <w:rFonts w:ascii="Times New Roman" w:hAnsi="Times New Roman" w:cs="Times New Roman"/>
          <w:color w:val="000000" w:themeColor="text1"/>
          <w:sz w:val="28"/>
          <w:szCs w:val="28"/>
        </w:rPr>
        <w:t xml:space="preserve"> мен идеялық сипатын көркем-публицистикалық деңгейде ашып көрсетеді. Сатиралық жанрлар әлеум. тұрмыстағы келеңсіз құбылыстар мен кертартпа қылықтарды юморлық не сатиралық </w:t>
      </w:r>
      <w:proofErr w:type="gramStart"/>
      <w:r w:rsidRPr="00DC6F26">
        <w:rPr>
          <w:rFonts w:ascii="Times New Roman" w:hAnsi="Times New Roman" w:cs="Times New Roman"/>
          <w:color w:val="000000" w:themeColor="text1"/>
          <w:sz w:val="28"/>
          <w:szCs w:val="28"/>
        </w:rPr>
        <w:t>п</w:t>
      </w:r>
      <w:proofErr w:type="gramEnd"/>
      <w:r w:rsidRPr="00DC6F26">
        <w:rPr>
          <w:rFonts w:ascii="Times New Roman" w:hAnsi="Times New Roman" w:cs="Times New Roman"/>
          <w:color w:val="000000" w:themeColor="text1"/>
          <w:sz w:val="28"/>
          <w:szCs w:val="28"/>
        </w:rPr>
        <w:t>ішіммен әшкерелейді, кемшіліктерді жоюға шақырады. Баспасөз Жанрларының негізгі, басты міндеті — өмірдегі нақты оқиғалар мен құбылыстардың күнделікті тізбегін жазу арқылы белгілі бі</w:t>
      </w:r>
      <w:proofErr w:type="gramStart"/>
      <w:r w:rsidRPr="00DC6F26">
        <w:rPr>
          <w:rFonts w:ascii="Times New Roman" w:hAnsi="Times New Roman" w:cs="Times New Roman"/>
          <w:color w:val="000000" w:themeColor="text1"/>
          <w:sz w:val="28"/>
          <w:szCs w:val="28"/>
        </w:rPr>
        <w:t>р</w:t>
      </w:r>
      <w:proofErr w:type="gramEnd"/>
      <w:r w:rsidRPr="00DC6F26">
        <w:rPr>
          <w:rFonts w:ascii="Times New Roman" w:hAnsi="Times New Roman" w:cs="Times New Roman"/>
          <w:color w:val="000000" w:themeColor="text1"/>
          <w:sz w:val="28"/>
          <w:szCs w:val="28"/>
        </w:rPr>
        <w:t xml:space="preserve"> кезеңнің тарихи шежіресін жасау. Ол үшін </w:t>
      </w:r>
      <w:hyperlink r:id="rId130" w:tooltip="Журналист" w:history="1">
        <w:r w:rsidRPr="00DC6F26">
          <w:rPr>
            <w:rStyle w:val="a4"/>
            <w:rFonts w:ascii="Times New Roman" w:hAnsi="Times New Roman" w:cs="Times New Roman"/>
            <w:color w:val="000000" w:themeColor="text1"/>
            <w:sz w:val="28"/>
            <w:szCs w:val="28"/>
            <w:u w:val="none"/>
          </w:rPr>
          <w:t>журналистің</w:t>
        </w:r>
      </w:hyperlink>
      <w:r w:rsidRPr="00DC6F26">
        <w:rPr>
          <w:rFonts w:ascii="Times New Roman" w:hAnsi="Times New Roman" w:cs="Times New Roman"/>
          <w:color w:val="000000" w:themeColor="text1"/>
          <w:sz w:val="28"/>
          <w:szCs w:val="28"/>
        </w:rPr>
        <w:t> білімі терең, о</w:t>
      </w:r>
      <w:proofErr w:type="gramStart"/>
      <w:r w:rsidRPr="00DC6F26">
        <w:rPr>
          <w:rFonts w:ascii="Times New Roman" w:hAnsi="Times New Roman" w:cs="Times New Roman"/>
          <w:color w:val="000000" w:themeColor="text1"/>
          <w:sz w:val="28"/>
          <w:szCs w:val="28"/>
        </w:rPr>
        <w:t>й-</w:t>
      </w:r>
      <w:proofErr w:type="gramEnd"/>
      <w:r w:rsidRPr="00DC6F26">
        <w:rPr>
          <w:rFonts w:ascii="Times New Roman" w:hAnsi="Times New Roman" w:cs="Times New Roman"/>
          <w:color w:val="000000" w:themeColor="text1"/>
          <w:sz w:val="28"/>
          <w:szCs w:val="28"/>
        </w:rPr>
        <w:t xml:space="preserve">өрісі кең, жазу қабілеті мол болуы, сонымен қатар Баспасөз Жанрларының қыр-сырын жетік меңгеруі шарт. Баспасөз Жанрларын тиянақты </w:t>
      </w:r>
      <w:proofErr w:type="gramStart"/>
      <w:r w:rsidRPr="00DC6F26">
        <w:rPr>
          <w:rFonts w:ascii="Times New Roman" w:hAnsi="Times New Roman" w:cs="Times New Roman"/>
          <w:color w:val="000000" w:themeColor="text1"/>
          <w:sz w:val="28"/>
          <w:szCs w:val="28"/>
        </w:rPr>
        <w:t>меңгеру</w:t>
      </w:r>
      <w:proofErr w:type="gramEnd"/>
      <w:r w:rsidRPr="00DC6F26">
        <w:rPr>
          <w:rFonts w:ascii="Times New Roman" w:hAnsi="Times New Roman" w:cs="Times New Roman"/>
          <w:color w:val="000000" w:themeColor="text1"/>
          <w:sz w:val="28"/>
          <w:szCs w:val="28"/>
        </w:rPr>
        <w:t xml:space="preserve"> — журналистің кәсіби шығармашылық шеберлігін жетілдірудің, баспасөз </w:t>
      </w:r>
      <w:hyperlink r:id="rId131" w:tooltip="Материалдар" w:history="1">
        <w:r w:rsidRPr="00DC6F26">
          <w:rPr>
            <w:rStyle w:val="a4"/>
            <w:rFonts w:ascii="Times New Roman" w:hAnsi="Times New Roman" w:cs="Times New Roman"/>
            <w:color w:val="000000" w:themeColor="text1"/>
            <w:sz w:val="28"/>
            <w:szCs w:val="28"/>
            <w:u w:val="none"/>
          </w:rPr>
          <w:t>материалдарының</w:t>
        </w:r>
      </w:hyperlink>
      <w:r w:rsidRPr="00DC6F26">
        <w:rPr>
          <w:rFonts w:ascii="Times New Roman" w:hAnsi="Times New Roman" w:cs="Times New Roman"/>
          <w:color w:val="000000" w:themeColor="text1"/>
          <w:sz w:val="28"/>
          <w:szCs w:val="28"/>
        </w:rPr>
        <w:t> сапалық деңгейін арттырудың кепілі.</w:t>
      </w:r>
    </w:p>
    <w:p w:rsidR="007F3CFB" w:rsidRPr="00DC6F26" w:rsidRDefault="007F3CFB" w:rsidP="00DC6F26">
      <w:pPr>
        <w:spacing w:after="0" w:line="288" w:lineRule="auto"/>
        <w:ind w:firstLine="709"/>
        <w:jc w:val="both"/>
        <w:rPr>
          <w:rFonts w:ascii="Times New Roman" w:hAnsi="Times New Roman" w:cs="Times New Roman"/>
          <w:color w:val="000000" w:themeColor="text1"/>
          <w:sz w:val="28"/>
          <w:szCs w:val="28"/>
        </w:rPr>
      </w:pPr>
      <w:r w:rsidRPr="00DC6F26">
        <w:rPr>
          <w:rFonts w:ascii="Times New Roman" w:hAnsi="Times New Roman" w:cs="Times New Roman"/>
          <w:color w:val="000000" w:themeColor="text1"/>
          <w:sz w:val="28"/>
          <w:szCs w:val="28"/>
        </w:rPr>
        <w:t>Баспасөз бостандығы</w:t>
      </w:r>
    </w:p>
    <w:p w:rsidR="007F3CFB" w:rsidRPr="00DC6F26" w:rsidRDefault="007F3CFB" w:rsidP="00DC6F26">
      <w:pPr>
        <w:spacing w:after="0" w:line="288" w:lineRule="auto"/>
        <w:ind w:firstLine="709"/>
        <w:jc w:val="both"/>
        <w:rPr>
          <w:rFonts w:ascii="Times New Roman" w:hAnsi="Times New Roman" w:cs="Times New Roman"/>
          <w:color w:val="000000" w:themeColor="text1"/>
          <w:sz w:val="28"/>
          <w:szCs w:val="28"/>
        </w:rPr>
      </w:pPr>
      <w:r w:rsidRPr="00DC6F26">
        <w:rPr>
          <w:rFonts w:ascii="Times New Roman" w:hAnsi="Times New Roman" w:cs="Times New Roman"/>
          <w:color w:val="000000" w:themeColor="text1"/>
          <w:sz w:val="28"/>
          <w:szCs w:val="28"/>
        </w:rPr>
        <w:lastRenderedPageBreak/>
        <w:t>Баспасөз бостандығы — мемлекеттегі </w:t>
      </w:r>
      <w:hyperlink r:id="rId132" w:tooltip="Конституция" w:history="1">
        <w:r w:rsidRPr="00DC6F26">
          <w:rPr>
            <w:rStyle w:val="a4"/>
            <w:rFonts w:ascii="Times New Roman" w:hAnsi="Times New Roman" w:cs="Times New Roman"/>
            <w:color w:val="000000" w:themeColor="text1"/>
            <w:sz w:val="28"/>
            <w:szCs w:val="28"/>
            <w:u w:val="none"/>
          </w:rPr>
          <w:t>конституция</w:t>
        </w:r>
      </w:hyperlink>
      <w:r w:rsidRPr="00DC6F26">
        <w:rPr>
          <w:rFonts w:ascii="Times New Roman" w:hAnsi="Times New Roman" w:cs="Times New Roman"/>
          <w:color w:val="000000" w:themeColor="text1"/>
          <w:sz w:val="28"/>
          <w:szCs w:val="28"/>
        </w:rPr>
        <w:t xml:space="preserve"> кепілдік беретін адам құқылары мен бостандықтарының бірі. Ол баршаға ортақ әлеуметтік еркіндіктің — </w:t>
      </w:r>
      <w:proofErr w:type="gramStart"/>
      <w:r w:rsidRPr="00DC6F26">
        <w:rPr>
          <w:rFonts w:ascii="Times New Roman" w:hAnsi="Times New Roman" w:cs="Times New Roman"/>
          <w:color w:val="000000" w:themeColor="text1"/>
          <w:sz w:val="28"/>
          <w:szCs w:val="28"/>
        </w:rPr>
        <w:t>п</w:t>
      </w:r>
      <w:proofErr w:type="gramEnd"/>
      <w:r w:rsidRPr="00DC6F26">
        <w:rPr>
          <w:rFonts w:ascii="Times New Roman" w:hAnsi="Times New Roman" w:cs="Times New Roman"/>
          <w:color w:val="000000" w:themeColor="text1"/>
          <w:sz w:val="28"/>
          <w:szCs w:val="28"/>
        </w:rPr>
        <w:t>ікір айтып, сөз сөйлеу бостандығының құрамдас бөлігі ретінде саналған. 1789 жылы </w:t>
      </w:r>
      <w:hyperlink r:id="rId133" w:tooltip="Франция" w:history="1">
        <w:r w:rsidRPr="00DC6F26">
          <w:rPr>
            <w:rStyle w:val="a4"/>
            <w:rFonts w:ascii="Times New Roman" w:hAnsi="Times New Roman" w:cs="Times New Roman"/>
            <w:color w:val="000000" w:themeColor="text1"/>
            <w:sz w:val="28"/>
            <w:szCs w:val="28"/>
            <w:u w:val="none"/>
          </w:rPr>
          <w:t>Францияда</w:t>
        </w:r>
      </w:hyperlink>
      <w:r w:rsidRPr="00DC6F26">
        <w:rPr>
          <w:rFonts w:ascii="Times New Roman" w:hAnsi="Times New Roman" w:cs="Times New Roman"/>
          <w:color w:val="000000" w:themeColor="text1"/>
          <w:sz w:val="28"/>
          <w:szCs w:val="28"/>
        </w:rPr>
        <w:t> қабылданған</w:t>
      </w:r>
      <w:hyperlink r:id="rId134" w:tooltip="Адам" w:history="1">
        <w:r w:rsidRPr="00DC6F26">
          <w:rPr>
            <w:rStyle w:val="a4"/>
            <w:rFonts w:ascii="Times New Roman" w:hAnsi="Times New Roman" w:cs="Times New Roman"/>
            <w:color w:val="000000" w:themeColor="text1"/>
            <w:sz w:val="28"/>
            <w:szCs w:val="28"/>
            <w:u w:val="none"/>
          </w:rPr>
          <w:t>Адам</w:t>
        </w:r>
      </w:hyperlink>
      <w:r w:rsidRPr="00DC6F26">
        <w:rPr>
          <w:rFonts w:ascii="Times New Roman" w:hAnsi="Times New Roman" w:cs="Times New Roman"/>
          <w:color w:val="000000" w:themeColor="text1"/>
          <w:sz w:val="28"/>
          <w:szCs w:val="28"/>
        </w:rPr>
        <w:t> және </w:t>
      </w:r>
      <w:hyperlink r:id="rId135" w:tooltip="Азамат" w:history="1">
        <w:r w:rsidRPr="00DC6F26">
          <w:rPr>
            <w:rStyle w:val="a4"/>
            <w:rFonts w:ascii="Times New Roman" w:hAnsi="Times New Roman" w:cs="Times New Roman"/>
            <w:color w:val="000000" w:themeColor="text1"/>
            <w:sz w:val="28"/>
            <w:szCs w:val="28"/>
            <w:u w:val="none"/>
          </w:rPr>
          <w:t>азамат</w:t>
        </w:r>
      </w:hyperlink>
      <w:r w:rsidRPr="00DC6F26">
        <w:rPr>
          <w:rFonts w:ascii="Times New Roman" w:hAnsi="Times New Roman" w:cs="Times New Roman"/>
          <w:color w:val="000000" w:themeColor="text1"/>
          <w:sz w:val="28"/>
          <w:szCs w:val="28"/>
        </w:rPr>
        <w:t> құқыларының бостандығы декларациясында (қара </w:t>
      </w:r>
      <w:hyperlink r:id="rId136" w:tooltip="Француз" w:history="1">
        <w:r w:rsidRPr="00DC6F26">
          <w:rPr>
            <w:rStyle w:val="a4"/>
            <w:rFonts w:ascii="Times New Roman" w:hAnsi="Times New Roman" w:cs="Times New Roman"/>
            <w:color w:val="000000" w:themeColor="text1"/>
            <w:sz w:val="28"/>
            <w:szCs w:val="28"/>
            <w:u w:val="none"/>
          </w:rPr>
          <w:t>Француз</w:t>
        </w:r>
      </w:hyperlink>
      <w:hyperlink r:id="rId137" w:tooltip="Революция" w:history="1">
        <w:r w:rsidRPr="00DC6F26">
          <w:rPr>
            <w:rStyle w:val="a4"/>
            <w:rFonts w:ascii="Times New Roman" w:hAnsi="Times New Roman" w:cs="Times New Roman"/>
            <w:color w:val="000000" w:themeColor="text1"/>
            <w:sz w:val="28"/>
            <w:szCs w:val="28"/>
            <w:u w:val="none"/>
          </w:rPr>
          <w:t>революциясы</w:t>
        </w:r>
      </w:hyperlink>
      <w:r w:rsidRPr="00DC6F26">
        <w:rPr>
          <w:rFonts w:ascii="Times New Roman" w:hAnsi="Times New Roman" w:cs="Times New Roman"/>
          <w:color w:val="000000" w:themeColor="text1"/>
          <w:sz w:val="28"/>
          <w:szCs w:val="28"/>
        </w:rPr>
        <w:t>) тұңғыш рет жарияланған Баспасөз бостандығы ұғымы баспасөз басылымдарын (</w:t>
      </w:r>
      <w:hyperlink r:id="rId138" w:tooltip="Газет" w:history="1">
        <w:r w:rsidRPr="00DC6F26">
          <w:rPr>
            <w:rStyle w:val="a4"/>
            <w:rFonts w:ascii="Times New Roman" w:hAnsi="Times New Roman" w:cs="Times New Roman"/>
            <w:color w:val="000000" w:themeColor="text1"/>
            <w:sz w:val="28"/>
            <w:szCs w:val="28"/>
            <w:u w:val="none"/>
          </w:rPr>
          <w:t>газеттерді</w:t>
        </w:r>
      </w:hyperlink>
      <w:r w:rsidRPr="00DC6F26">
        <w:rPr>
          <w:rFonts w:ascii="Times New Roman" w:hAnsi="Times New Roman" w:cs="Times New Roman"/>
          <w:color w:val="000000" w:themeColor="text1"/>
          <w:sz w:val="28"/>
          <w:szCs w:val="28"/>
        </w:rPr>
        <w:t>, </w:t>
      </w:r>
      <w:hyperlink r:id="rId139" w:tooltip="Журнал" w:history="1">
        <w:r w:rsidRPr="00DC6F26">
          <w:rPr>
            <w:rStyle w:val="a4"/>
            <w:rFonts w:ascii="Times New Roman" w:hAnsi="Times New Roman" w:cs="Times New Roman"/>
            <w:color w:val="000000" w:themeColor="text1"/>
            <w:sz w:val="28"/>
            <w:szCs w:val="28"/>
            <w:u w:val="none"/>
          </w:rPr>
          <w:t>журналдарды</w:t>
        </w:r>
      </w:hyperlink>
      <w:r w:rsidRPr="00DC6F26">
        <w:rPr>
          <w:rFonts w:ascii="Times New Roman" w:hAnsi="Times New Roman" w:cs="Times New Roman"/>
          <w:color w:val="000000" w:themeColor="text1"/>
          <w:sz w:val="28"/>
          <w:szCs w:val="28"/>
        </w:rPr>
        <w:t>, т.б.) емін-еркін ашып, кез келген баспа өнімдерін қалауынша шығарып, таратудың, сондай-ақ, </w:t>
      </w:r>
      <w:hyperlink r:id="rId140" w:tooltip="Цензура" w:history="1">
        <w:r w:rsidRPr="00DC6F26">
          <w:rPr>
            <w:rStyle w:val="a4"/>
            <w:rFonts w:ascii="Times New Roman" w:hAnsi="Times New Roman" w:cs="Times New Roman"/>
            <w:color w:val="000000" w:themeColor="text1"/>
            <w:sz w:val="28"/>
            <w:szCs w:val="28"/>
            <w:u w:val="none"/>
          </w:rPr>
          <w:t>цензураға</w:t>
        </w:r>
      </w:hyperlink>
      <w:r w:rsidRPr="00DC6F26">
        <w:rPr>
          <w:rFonts w:ascii="Times New Roman" w:hAnsi="Times New Roman" w:cs="Times New Roman"/>
          <w:color w:val="000000" w:themeColor="text1"/>
          <w:sz w:val="28"/>
          <w:szCs w:val="28"/>
        </w:rPr>
        <w:t> тыйым салудың мүмкіндігі ретінде түсінді</w:t>
      </w:r>
      <w:proofErr w:type="gramStart"/>
      <w:r w:rsidRPr="00DC6F26">
        <w:rPr>
          <w:rFonts w:ascii="Times New Roman" w:hAnsi="Times New Roman" w:cs="Times New Roman"/>
          <w:color w:val="000000" w:themeColor="text1"/>
          <w:sz w:val="28"/>
          <w:szCs w:val="28"/>
        </w:rPr>
        <w:t>р</w:t>
      </w:r>
      <w:proofErr w:type="gramEnd"/>
      <w:r w:rsidRPr="00DC6F26">
        <w:rPr>
          <w:rFonts w:ascii="Times New Roman" w:hAnsi="Times New Roman" w:cs="Times New Roman"/>
          <w:color w:val="000000" w:themeColor="text1"/>
          <w:sz w:val="28"/>
          <w:szCs w:val="28"/>
        </w:rPr>
        <w:t>іледі. Кейбір </w:t>
      </w:r>
      <w:hyperlink r:id="rId141" w:tooltip="Демократиялық мемлекет" w:history="1">
        <w:r w:rsidRPr="00DC6F26">
          <w:rPr>
            <w:rStyle w:val="a4"/>
            <w:rFonts w:ascii="Times New Roman" w:hAnsi="Times New Roman" w:cs="Times New Roman"/>
            <w:color w:val="000000" w:themeColor="text1"/>
            <w:sz w:val="28"/>
            <w:szCs w:val="28"/>
            <w:u w:val="none"/>
          </w:rPr>
          <w:t>демократиялық мемлекеттердің</w:t>
        </w:r>
      </w:hyperlink>
      <w:r w:rsidRPr="00DC6F26">
        <w:rPr>
          <w:rFonts w:ascii="Times New Roman" w:hAnsi="Times New Roman" w:cs="Times New Roman"/>
          <w:color w:val="000000" w:themeColor="text1"/>
          <w:sz w:val="28"/>
          <w:szCs w:val="28"/>
        </w:rPr>
        <w:t> арнаулы заңдарында асыра сілтеп, артық кететін өрескелдікке жол бермеу үшін Баспасөз бостандығына бірқатар шектеулер қойылады; бұл шектеулер сөз бостандығына қойылатын шектеулермен бірдей болады (қара</w:t>
      </w:r>
      <w:proofErr w:type="gramStart"/>
      <w:r w:rsidRPr="00DC6F26">
        <w:rPr>
          <w:rFonts w:ascii="Times New Roman" w:hAnsi="Times New Roman" w:cs="Times New Roman"/>
          <w:color w:val="000000" w:themeColor="text1"/>
          <w:sz w:val="28"/>
          <w:szCs w:val="28"/>
        </w:rPr>
        <w:t xml:space="preserve"> С</w:t>
      </w:r>
      <w:proofErr w:type="gramEnd"/>
      <w:r w:rsidRPr="00DC6F26">
        <w:rPr>
          <w:rFonts w:ascii="Times New Roman" w:hAnsi="Times New Roman" w:cs="Times New Roman"/>
          <w:color w:val="000000" w:themeColor="text1"/>
          <w:sz w:val="28"/>
          <w:szCs w:val="28"/>
        </w:rPr>
        <w:t>өз бостандығы). ҚР </w:t>
      </w:r>
      <w:hyperlink r:id="rId142" w:tooltip="Конституция" w:history="1">
        <w:r w:rsidRPr="00DC6F26">
          <w:rPr>
            <w:rStyle w:val="a4"/>
            <w:rFonts w:ascii="Times New Roman" w:hAnsi="Times New Roman" w:cs="Times New Roman"/>
            <w:color w:val="000000" w:themeColor="text1"/>
            <w:sz w:val="28"/>
            <w:szCs w:val="28"/>
            <w:u w:val="none"/>
          </w:rPr>
          <w:t>Конституциясының</w:t>
        </w:r>
      </w:hyperlink>
      <w:r w:rsidRPr="00DC6F26">
        <w:rPr>
          <w:rFonts w:ascii="Times New Roman" w:hAnsi="Times New Roman" w:cs="Times New Roman"/>
          <w:color w:val="000000" w:themeColor="text1"/>
          <w:sz w:val="28"/>
          <w:szCs w:val="28"/>
        </w:rPr>
        <w:t> 20-бабында сөз бен шығармf еркіндігіне кепілдік берілетіні</w:t>
      </w:r>
      <w:proofErr w:type="gramStart"/>
      <w:r w:rsidRPr="00DC6F26">
        <w:rPr>
          <w:rFonts w:ascii="Times New Roman" w:hAnsi="Times New Roman" w:cs="Times New Roman"/>
          <w:color w:val="000000" w:themeColor="text1"/>
          <w:sz w:val="28"/>
          <w:szCs w:val="28"/>
        </w:rPr>
        <w:t>н</w:t>
      </w:r>
      <w:proofErr w:type="gramEnd"/>
      <w:r w:rsidRPr="00DC6F26">
        <w:rPr>
          <w:rFonts w:ascii="Times New Roman" w:hAnsi="Times New Roman" w:cs="Times New Roman"/>
          <w:color w:val="000000" w:themeColor="text1"/>
          <w:sz w:val="28"/>
          <w:szCs w:val="28"/>
        </w:rPr>
        <w:t>, </w:t>
      </w:r>
      <w:hyperlink r:id="rId143" w:tooltip="Цензура" w:history="1">
        <w:r w:rsidRPr="00DC6F26">
          <w:rPr>
            <w:rStyle w:val="a4"/>
            <w:rFonts w:ascii="Times New Roman" w:hAnsi="Times New Roman" w:cs="Times New Roman"/>
            <w:color w:val="000000" w:themeColor="text1"/>
            <w:sz w:val="28"/>
            <w:szCs w:val="28"/>
            <w:u w:val="none"/>
          </w:rPr>
          <w:t>цензураға</w:t>
        </w:r>
      </w:hyperlink>
      <w:r w:rsidRPr="00DC6F26">
        <w:rPr>
          <w:rFonts w:ascii="Times New Roman" w:hAnsi="Times New Roman" w:cs="Times New Roman"/>
          <w:color w:val="000000" w:themeColor="text1"/>
          <w:sz w:val="28"/>
          <w:szCs w:val="28"/>
        </w:rPr>
        <w:t> тыйым салынатынын, әркімнің заң жүзінде тыйым салынбаған кез келген тәсілмен еркін ақпарат алуға және таратуға қақылы екендігін атап көрсеткен. Сонымен қатар, “республиканың конституциялық құрылысын күштеп өзгертуді, оның тұтастығын бұзуды, мемлекет қауіпсіздігіне нұқсан келтіруді, соғысты, әлеуметтік, нәсілдік, ұлттық, </w:t>
      </w:r>
      <w:hyperlink r:id="rId144" w:tooltip="Дін" w:history="1">
        <w:r w:rsidRPr="00DC6F26">
          <w:rPr>
            <w:rStyle w:val="a4"/>
            <w:rFonts w:ascii="Times New Roman" w:hAnsi="Times New Roman" w:cs="Times New Roman"/>
            <w:color w:val="000000" w:themeColor="text1"/>
            <w:sz w:val="28"/>
            <w:szCs w:val="28"/>
            <w:u w:val="none"/>
          </w:rPr>
          <w:t>діни</w:t>
        </w:r>
      </w:hyperlink>
      <w:r w:rsidRPr="00DC6F26">
        <w:rPr>
          <w:rFonts w:ascii="Times New Roman" w:hAnsi="Times New Roman" w:cs="Times New Roman"/>
          <w:color w:val="000000" w:themeColor="text1"/>
          <w:sz w:val="28"/>
          <w:szCs w:val="28"/>
        </w:rPr>
        <w:t>, тектік-топтық және рулық астамшылықты, сондай-ақ, қатыгездік пен зорлы</w:t>
      </w:r>
      <w:proofErr w:type="gramStart"/>
      <w:r w:rsidRPr="00DC6F26">
        <w:rPr>
          <w:rFonts w:ascii="Times New Roman" w:hAnsi="Times New Roman" w:cs="Times New Roman"/>
          <w:color w:val="000000" w:themeColor="text1"/>
          <w:sz w:val="28"/>
          <w:szCs w:val="28"/>
        </w:rPr>
        <w:t>қ-</w:t>
      </w:r>
      <w:proofErr w:type="gramEnd"/>
      <w:r w:rsidRPr="00DC6F26">
        <w:rPr>
          <w:rFonts w:ascii="Times New Roman" w:hAnsi="Times New Roman" w:cs="Times New Roman"/>
          <w:color w:val="000000" w:themeColor="text1"/>
          <w:sz w:val="28"/>
          <w:szCs w:val="28"/>
        </w:rPr>
        <w:t>зомбылыққа бас ұруды насихаттауға немесе үгіттеуге жол берілмейді” делінген. Дүние жүзінде </w:t>
      </w:r>
      <w:hyperlink r:id="rId145" w:tooltip="Бұқаралық ақпарат құралдары" w:history="1">
        <w:r w:rsidRPr="00DC6F26">
          <w:rPr>
            <w:rStyle w:val="a4"/>
            <w:rFonts w:ascii="Times New Roman" w:hAnsi="Times New Roman" w:cs="Times New Roman"/>
            <w:color w:val="000000" w:themeColor="text1"/>
            <w:sz w:val="28"/>
            <w:szCs w:val="28"/>
            <w:u w:val="none"/>
          </w:rPr>
          <w:t>бұқаралық ақпарат құралдарының</w:t>
        </w:r>
      </w:hyperlink>
      <w:r w:rsidRPr="00DC6F26">
        <w:rPr>
          <w:rFonts w:ascii="Times New Roman" w:hAnsi="Times New Roman" w:cs="Times New Roman"/>
          <w:color w:val="000000" w:themeColor="text1"/>
          <w:sz w:val="28"/>
          <w:szCs w:val="28"/>
        </w:rPr>
        <w:t> жаңа түрлері (</w:t>
      </w:r>
      <w:hyperlink r:id="rId146" w:tooltip="Теледидар" w:history="1">
        <w:r w:rsidRPr="00DC6F26">
          <w:rPr>
            <w:rStyle w:val="a4"/>
            <w:rFonts w:ascii="Times New Roman" w:hAnsi="Times New Roman" w:cs="Times New Roman"/>
            <w:color w:val="000000" w:themeColor="text1"/>
            <w:sz w:val="28"/>
            <w:szCs w:val="28"/>
            <w:u w:val="none"/>
          </w:rPr>
          <w:t>теледидар</w:t>
        </w:r>
      </w:hyperlink>
      <w:r w:rsidRPr="00DC6F26">
        <w:rPr>
          <w:rFonts w:ascii="Times New Roman" w:hAnsi="Times New Roman" w:cs="Times New Roman"/>
          <w:color w:val="000000" w:themeColor="text1"/>
          <w:sz w:val="28"/>
          <w:szCs w:val="28"/>
        </w:rPr>
        <w:t>, </w:t>
      </w:r>
      <w:hyperlink r:id="rId147" w:tooltip="Радио" w:history="1">
        <w:r w:rsidRPr="00DC6F26">
          <w:rPr>
            <w:rStyle w:val="a4"/>
            <w:rFonts w:ascii="Times New Roman" w:hAnsi="Times New Roman" w:cs="Times New Roman"/>
            <w:color w:val="000000" w:themeColor="text1"/>
            <w:sz w:val="28"/>
            <w:szCs w:val="28"/>
            <w:u w:val="none"/>
          </w:rPr>
          <w:t>радио</w:t>
        </w:r>
      </w:hyperlink>
      <w:r w:rsidRPr="00DC6F26">
        <w:rPr>
          <w:rFonts w:ascii="Times New Roman" w:hAnsi="Times New Roman" w:cs="Times New Roman"/>
          <w:color w:val="000000" w:themeColor="text1"/>
          <w:sz w:val="28"/>
          <w:szCs w:val="28"/>
        </w:rPr>
        <w:t>хабарлары, </w:t>
      </w:r>
      <w:hyperlink r:id="rId148" w:tooltip="Интернет" w:history="1">
        <w:r w:rsidRPr="00DC6F26">
          <w:rPr>
            <w:rStyle w:val="a4"/>
            <w:rFonts w:ascii="Times New Roman" w:hAnsi="Times New Roman" w:cs="Times New Roman"/>
            <w:color w:val="000000" w:themeColor="text1"/>
            <w:sz w:val="28"/>
            <w:szCs w:val="28"/>
            <w:u w:val="none"/>
          </w:rPr>
          <w:t>интернет</w:t>
        </w:r>
      </w:hyperlink>
      <w:r w:rsidRPr="00DC6F26">
        <w:rPr>
          <w:rFonts w:ascii="Times New Roman" w:hAnsi="Times New Roman" w:cs="Times New Roman"/>
          <w:color w:val="000000" w:themeColor="text1"/>
          <w:sz w:val="28"/>
          <w:szCs w:val="28"/>
        </w:rPr>
        <w:t>, т.б.) көбейе түсуіне байланысты “Баспасөз бостандығы” деген ұғым ескі</w:t>
      </w:r>
      <w:proofErr w:type="gramStart"/>
      <w:r w:rsidRPr="00DC6F26">
        <w:rPr>
          <w:rFonts w:ascii="Times New Roman" w:hAnsi="Times New Roman" w:cs="Times New Roman"/>
          <w:color w:val="000000" w:themeColor="text1"/>
          <w:sz w:val="28"/>
          <w:szCs w:val="28"/>
        </w:rPr>
        <w:t>р</w:t>
      </w:r>
      <w:proofErr w:type="gramEnd"/>
      <w:r w:rsidRPr="00DC6F26">
        <w:rPr>
          <w:rFonts w:ascii="Times New Roman" w:hAnsi="Times New Roman" w:cs="Times New Roman"/>
          <w:color w:val="000000" w:themeColor="text1"/>
          <w:sz w:val="28"/>
          <w:szCs w:val="28"/>
        </w:rPr>
        <w:t>іп, соңғы кезде қабылданып жатқан заңдарда “бұқаралық ақпарат бостандығы” атауын қолдану дәстүрге айналды.</w:t>
      </w:r>
    </w:p>
    <w:p w:rsidR="007F3CFB" w:rsidRDefault="007F3CFB" w:rsidP="00DC6F26">
      <w:pPr>
        <w:shd w:val="clear" w:color="auto" w:fill="FFFFFF"/>
        <w:spacing w:after="0" w:line="288" w:lineRule="auto"/>
        <w:ind w:firstLine="567"/>
        <w:jc w:val="both"/>
        <w:rPr>
          <w:rFonts w:ascii="Times New Roman" w:eastAsia="Times New Roman" w:hAnsi="Times New Roman" w:cs="Times New Roman"/>
          <w:color w:val="000000" w:themeColor="text1"/>
          <w:sz w:val="28"/>
          <w:szCs w:val="28"/>
          <w:lang w:val="kk-KZ" w:eastAsia="ru-RU"/>
        </w:rPr>
      </w:pPr>
    </w:p>
    <w:p w:rsidR="00DC6F26" w:rsidRDefault="00DC6F26" w:rsidP="00DC6F26">
      <w:pPr>
        <w:shd w:val="clear" w:color="auto" w:fill="FFFFFF"/>
        <w:spacing w:after="0" w:line="288" w:lineRule="auto"/>
        <w:ind w:firstLine="567"/>
        <w:jc w:val="center"/>
        <w:rPr>
          <w:rFonts w:ascii="Times New Roman" w:eastAsia="Times New Roman" w:hAnsi="Times New Roman" w:cs="Times New Roman"/>
          <w:b/>
          <w:color w:val="000000" w:themeColor="text1"/>
          <w:sz w:val="28"/>
          <w:szCs w:val="28"/>
          <w:lang w:val="kk-KZ" w:eastAsia="ru-RU"/>
        </w:rPr>
      </w:pPr>
      <w:r>
        <w:rPr>
          <w:rFonts w:ascii="Times New Roman" w:eastAsia="Times New Roman" w:hAnsi="Times New Roman" w:cs="Times New Roman"/>
          <w:b/>
          <w:color w:val="000000" w:themeColor="text1"/>
          <w:sz w:val="28"/>
          <w:szCs w:val="28"/>
          <w:lang w:val="kk-KZ" w:eastAsia="ru-RU"/>
        </w:rPr>
        <w:br w:type="page"/>
      </w:r>
    </w:p>
    <w:p w:rsidR="00EB4FBF" w:rsidRPr="004A644B" w:rsidRDefault="003E45F3" w:rsidP="00DC6F26">
      <w:pPr>
        <w:shd w:val="clear" w:color="auto" w:fill="FFFFFF"/>
        <w:spacing w:after="0" w:line="288" w:lineRule="auto"/>
        <w:ind w:firstLine="567"/>
        <w:jc w:val="center"/>
        <w:rPr>
          <w:rFonts w:ascii="Times New Roman" w:eastAsia="Times New Roman" w:hAnsi="Times New Roman" w:cs="Times New Roman"/>
          <w:b/>
          <w:color w:val="000000" w:themeColor="text1"/>
          <w:sz w:val="28"/>
          <w:szCs w:val="28"/>
          <w:lang w:val="kk-KZ" w:eastAsia="ru-RU"/>
        </w:rPr>
      </w:pPr>
      <w:r>
        <w:rPr>
          <w:rFonts w:ascii="Times New Roman" w:eastAsia="Times New Roman" w:hAnsi="Times New Roman" w:cs="Times New Roman"/>
          <w:b/>
          <w:color w:val="000000" w:themeColor="text1"/>
          <w:sz w:val="28"/>
          <w:szCs w:val="28"/>
          <w:lang w:val="kk-KZ" w:eastAsia="ru-RU"/>
        </w:rPr>
        <w:lastRenderedPageBreak/>
        <w:t xml:space="preserve">4. </w:t>
      </w:r>
      <w:r w:rsidR="006C4E7D" w:rsidRPr="004A644B">
        <w:rPr>
          <w:rFonts w:ascii="Times New Roman" w:eastAsia="Times New Roman" w:hAnsi="Times New Roman" w:cs="Times New Roman"/>
          <w:b/>
          <w:color w:val="000000" w:themeColor="text1"/>
          <w:sz w:val="28"/>
          <w:szCs w:val="28"/>
          <w:lang w:val="kk-KZ" w:eastAsia="ru-RU"/>
        </w:rPr>
        <w:t>МЕРЗІМДІ ЖӘНЕ МЕРЗІМСІЗ БАСЫЛЫМДАР</w:t>
      </w:r>
    </w:p>
    <w:p w:rsidR="00F722FD" w:rsidRDefault="00F722FD" w:rsidP="00DC6F26">
      <w:pPr>
        <w:spacing w:after="0" w:line="288" w:lineRule="auto"/>
        <w:ind w:firstLine="567"/>
        <w:jc w:val="both"/>
        <w:rPr>
          <w:rFonts w:ascii="Times New Roman" w:eastAsia="Times New Roman" w:hAnsi="Times New Roman" w:cs="Times New Roman"/>
          <w:color w:val="000000" w:themeColor="text1"/>
          <w:sz w:val="28"/>
          <w:szCs w:val="28"/>
          <w:lang w:val="kk-KZ" w:eastAsia="ru-RU"/>
        </w:rPr>
      </w:pPr>
    </w:p>
    <w:p w:rsidR="00F722FD" w:rsidRPr="000B32C3" w:rsidRDefault="00F722FD" w:rsidP="00DC6F26">
      <w:pPr>
        <w:spacing w:after="0" w:line="288" w:lineRule="auto"/>
        <w:ind w:firstLine="567"/>
        <w:jc w:val="both"/>
        <w:rPr>
          <w:rFonts w:ascii="Times New Roman" w:eastAsia="Times New Roman" w:hAnsi="Times New Roman" w:cs="Times New Roman"/>
          <w:color w:val="000000" w:themeColor="text1"/>
          <w:sz w:val="28"/>
          <w:szCs w:val="28"/>
          <w:lang w:val="kk-KZ" w:eastAsia="ru-RU"/>
        </w:rPr>
      </w:pPr>
      <w:r w:rsidRPr="000B32C3">
        <w:rPr>
          <w:rFonts w:ascii="Times New Roman" w:eastAsia="Times New Roman" w:hAnsi="Times New Roman" w:cs="Times New Roman"/>
          <w:color w:val="000000" w:themeColor="text1"/>
          <w:sz w:val="28"/>
          <w:szCs w:val="28"/>
          <w:lang w:val="kk-KZ" w:eastAsia="ru-RU"/>
        </w:rPr>
        <w:t>Әртүрлі басылымдарды даярлау және басып шығару кезінде оларды, ең алдымен, мерзімдік, жалғастырылушы және мерзімдік басылымдар деп бөледі. Мерзімді басылымдар белгілі бір уақыт барысында бір типті әрленген, бірақ номерлерінің мазмұндары әртүрлі, тұрақты пішімімен шығарылып отырылады (газеттер, журналдар, бюллетендер).</w:t>
      </w:r>
    </w:p>
    <w:p w:rsidR="00F722FD" w:rsidRPr="000B32C3" w:rsidRDefault="00F722FD" w:rsidP="00DC6F26">
      <w:pPr>
        <w:spacing w:after="0" w:line="288" w:lineRule="auto"/>
        <w:ind w:firstLine="567"/>
        <w:jc w:val="both"/>
        <w:rPr>
          <w:rFonts w:ascii="Times New Roman" w:eastAsia="Times New Roman" w:hAnsi="Times New Roman" w:cs="Times New Roman"/>
          <w:color w:val="000000" w:themeColor="text1"/>
          <w:sz w:val="28"/>
          <w:szCs w:val="28"/>
          <w:lang w:val="kk-KZ" w:eastAsia="ru-RU"/>
        </w:rPr>
      </w:pPr>
      <w:r w:rsidRPr="000B32C3">
        <w:rPr>
          <w:rFonts w:ascii="Times New Roman" w:eastAsia="Times New Roman" w:hAnsi="Times New Roman" w:cs="Times New Roman"/>
          <w:i/>
          <w:iCs/>
          <w:color w:val="000000" w:themeColor="text1"/>
          <w:sz w:val="28"/>
          <w:szCs w:val="28"/>
          <w:lang w:val="kk-KZ" w:eastAsia="ru-RU"/>
        </w:rPr>
        <w:t>Жалғастырылушы</w:t>
      </w:r>
      <w:r w:rsidRPr="008309D6">
        <w:rPr>
          <w:rFonts w:ascii="Times New Roman" w:eastAsia="Times New Roman" w:hAnsi="Times New Roman" w:cs="Times New Roman"/>
          <w:i/>
          <w:iCs/>
          <w:color w:val="000000" w:themeColor="text1"/>
          <w:sz w:val="28"/>
          <w:szCs w:val="28"/>
          <w:lang w:val="kk-KZ" w:eastAsia="ru-RU"/>
        </w:rPr>
        <w:t> </w:t>
      </w:r>
      <w:r w:rsidRPr="000B32C3">
        <w:rPr>
          <w:rFonts w:ascii="Times New Roman" w:eastAsia="Times New Roman" w:hAnsi="Times New Roman" w:cs="Times New Roman"/>
          <w:color w:val="000000" w:themeColor="text1"/>
          <w:sz w:val="28"/>
          <w:szCs w:val="28"/>
          <w:lang w:val="kk-KZ" w:eastAsia="ru-RU"/>
        </w:rPr>
        <w:t>басылымдар әртүрлі мазмұнды, номерлері түрліше, біртекті безендірілетін, бірақ шығу мерзімдері алдынала белгіленбейтін, өйткені олар қажетті материалдардың көлеміне байланысты шығарылымдар (жинақтар, ақпараттық парақшалар).</w:t>
      </w:r>
    </w:p>
    <w:p w:rsidR="00F722FD" w:rsidRPr="000B32C3" w:rsidRDefault="00F722FD" w:rsidP="00DC6F26">
      <w:pPr>
        <w:spacing w:after="0" w:line="288" w:lineRule="auto"/>
        <w:ind w:firstLine="567"/>
        <w:jc w:val="both"/>
        <w:rPr>
          <w:rFonts w:ascii="Times New Roman" w:eastAsia="Times New Roman" w:hAnsi="Times New Roman" w:cs="Times New Roman"/>
          <w:color w:val="000000" w:themeColor="text1"/>
          <w:sz w:val="28"/>
          <w:szCs w:val="28"/>
          <w:lang w:val="kk-KZ" w:eastAsia="ru-RU"/>
        </w:rPr>
      </w:pPr>
      <w:r w:rsidRPr="000B32C3">
        <w:rPr>
          <w:rFonts w:ascii="Times New Roman" w:eastAsia="Times New Roman" w:hAnsi="Times New Roman" w:cs="Times New Roman"/>
          <w:color w:val="000000" w:themeColor="text1"/>
          <w:sz w:val="28"/>
          <w:szCs w:val="28"/>
          <w:lang w:val="kk-KZ" w:eastAsia="ru-RU"/>
        </w:rPr>
        <w:t>Мерзімсіз басылымдар өздерінің көлемі, пішімі таралымы және басқа да көрсеткіштеріне қарай әртүрлі сипатты болып келеді. Олардың ерекшеліктері бір мәрте ғана шығатындықтарында. Қажетті жағдайларда оларды қайта басып шығаруға болады, бірақ бұл алдынала жоспарланбайды. Бұл типтегі жиі кездесетін басылымдардың қатарына кітаптарды, брошюраларды, плакаттарды, репродукцияларды, ашық хаттарды, күнтізбелерді, карталар мен атластарды жатқызуға болады.</w:t>
      </w:r>
    </w:p>
    <w:p w:rsidR="00F722FD" w:rsidRPr="000B32C3" w:rsidRDefault="00F722FD" w:rsidP="00DC6F26">
      <w:pPr>
        <w:spacing w:after="0" w:line="288" w:lineRule="auto"/>
        <w:ind w:firstLine="567"/>
        <w:jc w:val="both"/>
        <w:rPr>
          <w:ins w:id="1" w:author="Unknown"/>
          <w:rFonts w:ascii="Times New Roman" w:eastAsia="Times New Roman" w:hAnsi="Times New Roman" w:cs="Times New Roman"/>
          <w:color w:val="000000" w:themeColor="text1"/>
          <w:sz w:val="28"/>
          <w:szCs w:val="28"/>
          <w:lang w:val="kk-KZ" w:eastAsia="ru-RU"/>
        </w:rPr>
      </w:pPr>
      <w:ins w:id="2" w:author="Unknown">
        <w:r w:rsidRPr="000B32C3">
          <w:rPr>
            <w:rFonts w:ascii="Times New Roman" w:eastAsia="Times New Roman" w:hAnsi="Times New Roman" w:cs="Times New Roman"/>
            <w:color w:val="000000" w:themeColor="text1"/>
            <w:sz w:val="28"/>
            <w:szCs w:val="28"/>
            <w:lang w:val="kk-KZ" w:eastAsia="ru-RU"/>
          </w:rPr>
          <w:t>Полиграфия өнеркәсібінің сансыз көп өнімдерінің ішінен олардың негізгі түрлерін атап көрсетуге болады:</w:t>
        </w:r>
      </w:ins>
    </w:p>
    <w:p w:rsidR="00580877" w:rsidRDefault="00F722FD" w:rsidP="00DC6F26">
      <w:pPr>
        <w:shd w:val="clear" w:color="auto" w:fill="FFFFFF"/>
        <w:spacing w:after="0" w:line="288" w:lineRule="auto"/>
        <w:ind w:firstLine="567"/>
        <w:jc w:val="both"/>
        <w:rPr>
          <w:rFonts w:ascii="Times New Roman" w:hAnsi="Times New Roman" w:cs="Times New Roman"/>
          <w:b/>
          <w:bCs/>
          <w:color w:val="000000" w:themeColor="text1"/>
          <w:sz w:val="28"/>
          <w:szCs w:val="28"/>
          <w:shd w:val="clear" w:color="auto" w:fill="FFFFFF"/>
          <w:lang w:val="kk-KZ"/>
        </w:rPr>
      </w:pPr>
      <w:ins w:id="3" w:author="Unknown">
        <w:r w:rsidRPr="000B32C3">
          <w:rPr>
            <w:rFonts w:ascii="Times New Roman" w:eastAsia="Times New Roman" w:hAnsi="Times New Roman" w:cs="Times New Roman"/>
            <w:color w:val="000000" w:themeColor="text1"/>
            <w:sz w:val="28"/>
            <w:szCs w:val="28"/>
            <w:lang w:val="kk-KZ" w:eastAsia="ru-RU"/>
          </w:rPr>
          <w:t>Газеттер (ұсақ венеция монетасы - gazzetta дегеннен) — ағымдағы оқиғалар туралы маңызды материалдар, қоғамдық-саяси, өндірістік, экономикалық және басқа да мәселелер жөнінде жедел ақпараттар жариялайтын ресми парақтық басылымдар.</w:t>
        </w:r>
      </w:ins>
      <w:r w:rsidR="00580877" w:rsidRPr="00580877">
        <w:rPr>
          <w:rFonts w:ascii="Times New Roman" w:hAnsi="Times New Roman" w:cs="Times New Roman"/>
          <w:b/>
          <w:bCs/>
          <w:color w:val="000000" w:themeColor="text1"/>
          <w:sz w:val="28"/>
          <w:szCs w:val="28"/>
          <w:shd w:val="clear" w:color="auto" w:fill="FFFFFF"/>
          <w:lang w:val="kk-KZ"/>
        </w:rPr>
        <w:t xml:space="preserve"> </w:t>
      </w:r>
    </w:p>
    <w:p w:rsidR="00580877" w:rsidRPr="008309D6" w:rsidRDefault="00580877" w:rsidP="00DC6F26">
      <w:pPr>
        <w:shd w:val="clear" w:color="auto" w:fill="FFFFFF"/>
        <w:spacing w:after="0" w:line="288" w:lineRule="auto"/>
        <w:ind w:firstLine="567"/>
        <w:jc w:val="both"/>
        <w:rPr>
          <w:rFonts w:ascii="Times New Roman" w:hAnsi="Times New Roman" w:cs="Times New Roman"/>
          <w:color w:val="000000" w:themeColor="text1"/>
          <w:sz w:val="28"/>
          <w:szCs w:val="28"/>
          <w:shd w:val="clear" w:color="auto" w:fill="FFFFFF"/>
          <w:vertAlign w:val="superscript"/>
          <w:lang w:val="kk-KZ"/>
        </w:rPr>
      </w:pPr>
      <w:r w:rsidRPr="008309D6">
        <w:rPr>
          <w:rFonts w:ascii="Times New Roman" w:hAnsi="Times New Roman" w:cs="Times New Roman"/>
          <w:b/>
          <w:bCs/>
          <w:color w:val="000000" w:themeColor="text1"/>
          <w:sz w:val="28"/>
          <w:szCs w:val="28"/>
          <w:shd w:val="clear" w:color="auto" w:fill="FFFFFF"/>
          <w:lang w:val="kk-KZ"/>
        </w:rPr>
        <w:t>Газет</w:t>
      </w:r>
      <w:r w:rsidRPr="008309D6">
        <w:rPr>
          <w:rStyle w:val="apple-converted-space"/>
          <w:rFonts w:ascii="Times New Roman" w:hAnsi="Times New Roman" w:cs="Times New Roman"/>
          <w:color w:val="000000" w:themeColor="text1"/>
          <w:sz w:val="28"/>
          <w:szCs w:val="28"/>
          <w:shd w:val="clear" w:color="auto" w:fill="FFFFFF"/>
          <w:lang w:val="kk-KZ"/>
        </w:rPr>
        <w:t> </w:t>
      </w:r>
      <w:r w:rsidRPr="008309D6">
        <w:rPr>
          <w:rFonts w:ascii="Times New Roman" w:hAnsi="Times New Roman" w:cs="Times New Roman"/>
          <w:color w:val="000000" w:themeColor="text1"/>
          <w:sz w:val="28"/>
          <w:szCs w:val="28"/>
          <w:shd w:val="clear" w:color="auto" w:fill="FFFFFF"/>
          <w:lang w:val="kk-KZ"/>
        </w:rPr>
        <w:t>– мерзімді, уақытша не бір рет қана шығатын басылым. Ежелгі Шығыс қалаларында көпшілік орындарға ілінетін хан жарлықтарынан бастау алады. 16 ғасырда</w:t>
      </w:r>
      <w:r w:rsidRPr="008309D6">
        <w:rPr>
          <w:rStyle w:val="apple-converted-space"/>
          <w:rFonts w:ascii="Times New Roman" w:hAnsi="Times New Roman" w:cs="Times New Roman"/>
          <w:color w:val="000000" w:themeColor="text1"/>
          <w:sz w:val="28"/>
          <w:szCs w:val="28"/>
          <w:shd w:val="clear" w:color="auto" w:fill="FFFFFF"/>
          <w:lang w:val="kk-KZ"/>
        </w:rPr>
        <w:t> </w:t>
      </w:r>
      <w:hyperlink r:id="rId149" w:tooltip="Венеция" w:history="1">
        <w:r w:rsidRPr="008309D6">
          <w:rPr>
            <w:rStyle w:val="a4"/>
            <w:rFonts w:ascii="Times New Roman" w:hAnsi="Times New Roman" w:cs="Times New Roman"/>
            <w:color w:val="000000" w:themeColor="text1"/>
            <w:sz w:val="28"/>
            <w:szCs w:val="28"/>
            <w:u w:val="none"/>
            <w:shd w:val="clear" w:color="auto" w:fill="FFFFFF"/>
            <w:lang w:val="kk-KZ"/>
          </w:rPr>
          <w:t>Венецияда</w:t>
        </w:r>
      </w:hyperlink>
      <w:r w:rsidRPr="008309D6">
        <w:rPr>
          <w:rStyle w:val="apple-converted-space"/>
          <w:rFonts w:ascii="Times New Roman" w:hAnsi="Times New Roman" w:cs="Times New Roman"/>
          <w:color w:val="000000" w:themeColor="text1"/>
          <w:sz w:val="28"/>
          <w:szCs w:val="28"/>
          <w:shd w:val="clear" w:color="auto" w:fill="FFFFFF"/>
          <w:lang w:val="kk-KZ"/>
        </w:rPr>
        <w:t> </w:t>
      </w:r>
      <w:r w:rsidRPr="008309D6">
        <w:rPr>
          <w:rFonts w:ascii="Times New Roman" w:hAnsi="Times New Roman" w:cs="Times New Roman"/>
          <w:color w:val="000000" w:themeColor="text1"/>
          <w:sz w:val="28"/>
          <w:szCs w:val="28"/>
          <w:shd w:val="clear" w:color="auto" w:fill="FFFFFF"/>
          <w:lang w:val="kk-KZ"/>
        </w:rPr>
        <w:t>«жаңалық жазушылар орталығы» құрылып, арнаулы ақпараттарын «газета» (италияша gazzetta – базар нарқы туралы ақпарат сатып алуға арналған ұсақ ақша) деп аталатын тиынға сатты.</w:t>
      </w:r>
      <w:r w:rsidRPr="008309D6">
        <w:rPr>
          <w:rStyle w:val="apple-converted-space"/>
          <w:rFonts w:ascii="Times New Roman" w:hAnsi="Times New Roman" w:cs="Times New Roman"/>
          <w:color w:val="000000" w:themeColor="text1"/>
          <w:sz w:val="28"/>
          <w:szCs w:val="28"/>
          <w:shd w:val="clear" w:color="auto" w:fill="FFFFFF"/>
          <w:lang w:val="kk-KZ"/>
        </w:rPr>
        <w:t> </w:t>
      </w:r>
      <w:r w:rsidR="00A409BA">
        <w:fldChar w:fldCharType="begin"/>
      </w:r>
      <w:r w:rsidR="00A409BA" w:rsidRPr="002D18AC">
        <w:rPr>
          <w:lang w:val="kk-KZ"/>
        </w:rPr>
        <w:instrText xml:space="preserve"> HYPERLINK "https://kk.wikipedia.org/wiki/1631" \o "1631" </w:instrText>
      </w:r>
      <w:r w:rsidR="00A409BA">
        <w:fldChar w:fldCharType="separate"/>
      </w:r>
      <w:r w:rsidRPr="008309D6">
        <w:rPr>
          <w:rStyle w:val="a4"/>
          <w:rFonts w:ascii="Times New Roman" w:hAnsi="Times New Roman" w:cs="Times New Roman"/>
          <w:color w:val="000000" w:themeColor="text1"/>
          <w:sz w:val="28"/>
          <w:szCs w:val="28"/>
          <w:u w:val="none"/>
          <w:shd w:val="clear" w:color="auto" w:fill="FFFFFF"/>
        </w:rPr>
        <w:t>1631</w:t>
      </w:r>
      <w:r w:rsidR="00A409BA">
        <w:rPr>
          <w:rStyle w:val="a4"/>
          <w:rFonts w:ascii="Times New Roman" w:hAnsi="Times New Roman" w:cs="Times New Roman"/>
          <w:color w:val="000000" w:themeColor="text1"/>
          <w:sz w:val="28"/>
          <w:szCs w:val="28"/>
          <w:u w:val="none"/>
          <w:shd w:val="clear" w:color="auto" w:fill="FFFFFF"/>
        </w:rPr>
        <w:fldChar w:fldCharType="end"/>
      </w:r>
      <w:r w:rsidRPr="008309D6">
        <w:rPr>
          <w:rStyle w:val="apple-converted-space"/>
          <w:rFonts w:ascii="Times New Roman" w:hAnsi="Times New Roman" w:cs="Times New Roman"/>
          <w:color w:val="000000" w:themeColor="text1"/>
          <w:sz w:val="28"/>
          <w:szCs w:val="28"/>
          <w:shd w:val="clear" w:color="auto" w:fill="FFFFFF"/>
        </w:rPr>
        <w:t> </w:t>
      </w:r>
      <w:r w:rsidRPr="008309D6">
        <w:rPr>
          <w:rFonts w:ascii="Times New Roman" w:hAnsi="Times New Roman" w:cs="Times New Roman"/>
          <w:color w:val="000000" w:themeColor="text1"/>
          <w:sz w:val="28"/>
          <w:szCs w:val="28"/>
          <w:shd w:val="clear" w:color="auto" w:fill="FFFFFF"/>
        </w:rPr>
        <w:t xml:space="preserve">ж. француздық «La gazzette» мерзімді басылымының шығуына байланысты «газета» термині осы заманғы мағынасына ие болды. Қазақ тіліндегі тұңғыш </w:t>
      </w:r>
      <w:r w:rsidRPr="008309D6">
        <w:rPr>
          <w:rFonts w:ascii="Times New Roman" w:hAnsi="Times New Roman" w:cs="Times New Roman"/>
          <w:color w:val="000000" w:themeColor="text1"/>
          <w:sz w:val="28"/>
          <w:szCs w:val="28"/>
          <w:shd w:val="clear" w:color="auto" w:fill="FFFFFF"/>
        </w:rPr>
        <w:lastRenderedPageBreak/>
        <w:t>басылымдар «</w:t>
      </w:r>
      <w:hyperlink r:id="rId150" w:tooltip="Түркістан уәлаятының газеті (мұндай бет жоқ)" w:history="1">
        <w:r w:rsidRPr="008309D6">
          <w:rPr>
            <w:rStyle w:val="a4"/>
            <w:rFonts w:ascii="Times New Roman" w:hAnsi="Times New Roman" w:cs="Times New Roman"/>
            <w:color w:val="000000" w:themeColor="text1"/>
            <w:sz w:val="28"/>
            <w:szCs w:val="28"/>
            <w:u w:val="none"/>
            <w:shd w:val="clear" w:color="auto" w:fill="FFFFFF"/>
          </w:rPr>
          <w:t>Түркістан уәлаятының газеті»</w:t>
        </w:r>
      </w:hyperlink>
      <w:r w:rsidRPr="008309D6">
        <w:rPr>
          <w:rStyle w:val="apple-converted-space"/>
          <w:rFonts w:ascii="Times New Roman" w:hAnsi="Times New Roman" w:cs="Times New Roman"/>
          <w:color w:val="000000" w:themeColor="text1"/>
          <w:sz w:val="28"/>
          <w:szCs w:val="28"/>
          <w:shd w:val="clear" w:color="auto" w:fill="FFFFFF"/>
        </w:rPr>
        <w:t> </w:t>
      </w:r>
      <w:r w:rsidRPr="008309D6">
        <w:rPr>
          <w:rFonts w:ascii="Times New Roman" w:hAnsi="Times New Roman" w:cs="Times New Roman"/>
          <w:color w:val="000000" w:themeColor="text1"/>
          <w:sz w:val="28"/>
          <w:szCs w:val="28"/>
          <w:shd w:val="clear" w:color="auto" w:fill="FFFFFF"/>
        </w:rPr>
        <w:t>(1870 – 82) мен «</w:t>
      </w:r>
      <w:hyperlink r:id="rId151" w:tooltip="Дала уәлаятының газеті" w:history="1">
        <w:r w:rsidRPr="008309D6">
          <w:rPr>
            <w:rStyle w:val="a4"/>
            <w:rFonts w:ascii="Times New Roman" w:hAnsi="Times New Roman" w:cs="Times New Roman"/>
            <w:color w:val="000000" w:themeColor="text1"/>
            <w:sz w:val="28"/>
            <w:szCs w:val="28"/>
            <w:u w:val="none"/>
            <w:shd w:val="clear" w:color="auto" w:fill="FFFFFF"/>
          </w:rPr>
          <w:t>Дала уәлаятының газеті»</w:t>
        </w:r>
      </w:hyperlink>
      <w:r w:rsidRPr="008309D6">
        <w:rPr>
          <w:rStyle w:val="apple-converted-space"/>
          <w:rFonts w:ascii="Times New Roman" w:hAnsi="Times New Roman" w:cs="Times New Roman"/>
          <w:color w:val="000000" w:themeColor="text1"/>
          <w:sz w:val="28"/>
          <w:szCs w:val="28"/>
          <w:shd w:val="clear" w:color="auto" w:fill="FFFFFF"/>
        </w:rPr>
        <w:t> </w:t>
      </w:r>
      <w:r w:rsidRPr="008309D6">
        <w:rPr>
          <w:rFonts w:ascii="Times New Roman" w:hAnsi="Times New Roman" w:cs="Times New Roman"/>
          <w:color w:val="000000" w:themeColor="text1"/>
          <w:sz w:val="28"/>
          <w:szCs w:val="28"/>
          <w:shd w:val="clear" w:color="auto" w:fill="FFFFFF"/>
        </w:rPr>
        <w:t xml:space="preserve">(1888 – 1902). 20 ғасырдың басында қазақ зиялылары ұлттық мүддені көздеп, бұқаралық сананы </w:t>
      </w:r>
      <w:proofErr w:type="gramStart"/>
      <w:r w:rsidRPr="008309D6">
        <w:rPr>
          <w:rFonts w:ascii="Times New Roman" w:hAnsi="Times New Roman" w:cs="Times New Roman"/>
          <w:color w:val="000000" w:themeColor="text1"/>
          <w:sz w:val="28"/>
          <w:szCs w:val="28"/>
          <w:shd w:val="clear" w:color="auto" w:fill="FFFFFF"/>
        </w:rPr>
        <w:t>ояту</w:t>
      </w:r>
      <w:proofErr w:type="gramEnd"/>
      <w:r w:rsidRPr="008309D6">
        <w:rPr>
          <w:rFonts w:ascii="Times New Roman" w:hAnsi="Times New Roman" w:cs="Times New Roman"/>
          <w:color w:val="000000" w:themeColor="text1"/>
          <w:sz w:val="28"/>
          <w:szCs w:val="28"/>
          <w:shd w:val="clear" w:color="auto" w:fill="FFFFFF"/>
        </w:rPr>
        <w:t>ға ұмтылған</w:t>
      </w:r>
      <w:r w:rsidRPr="008309D6">
        <w:rPr>
          <w:rStyle w:val="apple-converted-space"/>
          <w:rFonts w:ascii="Times New Roman" w:hAnsi="Times New Roman" w:cs="Times New Roman"/>
          <w:color w:val="000000" w:themeColor="text1"/>
          <w:sz w:val="28"/>
          <w:szCs w:val="28"/>
          <w:shd w:val="clear" w:color="auto" w:fill="FFFFFF"/>
        </w:rPr>
        <w:t> </w:t>
      </w:r>
      <w:hyperlink r:id="rId152" w:tooltip="Қазақ газеті" w:history="1">
        <w:r w:rsidRPr="008309D6">
          <w:rPr>
            <w:rStyle w:val="a4"/>
            <w:rFonts w:ascii="Times New Roman" w:hAnsi="Times New Roman" w:cs="Times New Roman"/>
            <w:color w:val="000000" w:themeColor="text1"/>
            <w:sz w:val="28"/>
            <w:szCs w:val="28"/>
            <w:u w:val="none"/>
            <w:shd w:val="clear" w:color="auto" w:fill="FFFFFF"/>
          </w:rPr>
          <w:t>«Қазақ» газеті</w:t>
        </w:r>
      </w:hyperlink>
      <w:r w:rsidRPr="008309D6">
        <w:rPr>
          <w:rStyle w:val="apple-converted-space"/>
          <w:rFonts w:ascii="Times New Roman" w:hAnsi="Times New Roman" w:cs="Times New Roman"/>
          <w:color w:val="000000" w:themeColor="text1"/>
          <w:sz w:val="28"/>
          <w:szCs w:val="28"/>
          <w:shd w:val="clear" w:color="auto" w:fill="FFFFFF"/>
        </w:rPr>
        <w:t> </w:t>
      </w:r>
      <w:r w:rsidRPr="008309D6">
        <w:rPr>
          <w:rFonts w:ascii="Times New Roman" w:hAnsi="Times New Roman" w:cs="Times New Roman"/>
          <w:color w:val="000000" w:themeColor="text1"/>
          <w:sz w:val="28"/>
          <w:szCs w:val="28"/>
          <w:shd w:val="clear" w:color="auto" w:fill="FFFFFF"/>
        </w:rPr>
        <w:t>(1906), «Серке» (1907) басылымдарын шығаруды қолға алды. Қазіргі кезде қазақ тілінде 100-ге тарта газеттер шығарылады ("</w:t>
      </w:r>
      <w:hyperlink r:id="rId153" w:tooltip="Егемен Қазақстан газеті" w:history="1">
        <w:r w:rsidRPr="008309D6">
          <w:rPr>
            <w:rStyle w:val="a4"/>
            <w:rFonts w:ascii="Times New Roman" w:hAnsi="Times New Roman" w:cs="Times New Roman"/>
            <w:color w:val="000000" w:themeColor="text1"/>
            <w:sz w:val="28"/>
            <w:szCs w:val="28"/>
            <w:u w:val="none"/>
            <w:shd w:val="clear" w:color="auto" w:fill="FFFFFF"/>
          </w:rPr>
          <w:t>Егемен Қазақстан</w:t>
        </w:r>
      </w:hyperlink>
      <w:r w:rsidRPr="008309D6">
        <w:rPr>
          <w:rFonts w:ascii="Times New Roman" w:hAnsi="Times New Roman" w:cs="Times New Roman"/>
          <w:color w:val="000000" w:themeColor="text1"/>
          <w:sz w:val="28"/>
          <w:szCs w:val="28"/>
          <w:shd w:val="clear" w:color="auto" w:fill="FFFFFF"/>
        </w:rPr>
        <w:t>", "</w:t>
      </w:r>
      <w:hyperlink r:id="rId154" w:tooltip="Жас Алаш (газет)" w:history="1">
        <w:r w:rsidRPr="008309D6">
          <w:rPr>
            <w:rStyle w:val="a4"/>
            <w:rFonts w:ascii="Times New Roman" w:hAnsi="Times New Roman" w:cs="Times New Roman"/>
            <w:color w:val="000000" w:themeColor="text1"/>
            <w:sz w:val="28"/>
            <w:szCs w:val="28"/>
            <w:u w:val="none"/>
            <w:shd w:val="clear" w:color="auto" w:fill="FFFFFF"/>
          </w:rPr>
          <w:t>Жас Алаш</w:t>
        </w:r>
      </w:hyperlink>
      <w:r w:rsidRPr="008309D6">
        <w:rPr>
          <w:rFonts w:ascii="Times New Roman" w:hAnsi="Times New Roman" w:cs="Times New Roman"/>
          <w:color w:val="000000" w:themeColor="text1"/>
          <w:sz w:val="28"/>
          <w:szCs w:val="28"/>
          <w:shd w:val="clear" w:color="auto" w:fill="FFFFFF"/>
        </w:rPr>
        <w:t>", "</w:t>
      </w:r>
      <w:hyperlink r:id="rId155" w:tooltip="Қазақ әдебиеті (газет)" w:history="1">
        <w:r w:rsidRPr="008309D6">
          <w:rPr>
            <w:rStyle w:val="a4"/>
            <w:rFonts w:ascii="Times New Roman" w:hAnsi="Times New Roman" w:cs="Times New Roman"/>
            <w:color w:val="000000" w:themeColor="text1"/>
            <w:sz w:val="28"/>
            <w:szCs w:val="28"/>
            <w:u w:val="none"/>
            <w:shd w:val="clear" w:color="auto" w:fill="FFFFFF"/>
          </w:rPr>
          <w:t>Қазақ әдебиеті</w:t>
        </w:r>
      </w:hyperlink>
      <w:r w:rsidRPr="008309D6">
        <w:rPr>
          <w:rFonts w:ascii="Times New Roman" w:hAnsi="Times New Roman" w:cs="Times New Roman"/>
          <w:color w:val="000000" w:themeColor="text1"/>
          <w:sz w:val="28"/>
          <w:szCs w:val="28"/>
          <w:shd w:val="clear" w:color="auto" w:fill="FFFFFF"/>
        </w:rPr>
        <w:t>", "</w:t>
      </w:r>
      <w:hyperlink r:id="rId156" w:tooltip="Ана тілі газеті (мұндай бет жоқ)" w:history="1">
        <w:proofErr w:type="gramStart"/>
        <w:r w:rsidRPr="008309D6">
          <w:rPr>
            <w:rStyle w:val="a4"/>
            <w:rFonts w:ascii="Times New Roman" w:hAnsi="Times New Roman" w:cs="Times New Roman"/>
            <w:color w:val="000000" w:themeColor="text1"/>
            <w:sz w:val="28"/>
            <w:szCs w:val="28"/>
            <w:u w:val="none"/>
            <w:shd w:val="clear" w:color="auto" w:fill="FFFFFF"/>
          </w:rPr>
          <w:t>Ана т</w:t>
        </w:r>
        <w:proofErr w:type="gramEnd"/>
        <w:r w:rsidRPr="008309D6">
          <w:rPr>
            <w:rStyle w:val="a4"/>
            <w:rFonts w:ascii="Times New Roman" w:hAnsi="Times New Roman" w:cs="Times New Roman"/>
            <w:color w:val="000000" w:themeColor="text1"/>
            <w:sz w:val="28"/>
            <w:szCs w:val="28"/>
            <w:u w:val="none"/>
            <w:shd w:val="clear" w:color="auto" w:fill="FFFFFF"/>
          </w:rPr>
          <w:t>ілі</w:t>
        </w:r>
      </w:hyperlink>
      <w:r w:rsidRPr="008309D6">
        <w:rPr>
          <w:rFonts w:ascii="Times New Roman" w:hAnsi="Times New Roman" w:cs="Times New Roman"/>
          <w:color w:val="000000" w:themeColor="text1"/>
          <w:sz w:val="28"/>
          <w:szCs w:val="28"/>
          <w:shd w:val="clear" w:color="auto" w:fill="FFFFFF"/>
        </w:rPr>
        <w:t>", "Алматы ақшамы" т.б). Олар шартты түрде: ресми, тәуелсіз, партиялық, т.б., сондай-ақ орталық (республикалық), облыстық, қалалық, аудандық газеттерге бөлінеді. Газеттің шығармашылы</w:t>
      </w:r>
      <w:proofErr w:type="gramStart"/>
      <w:r w:rsidRPr="008309D6">
        <w:rPr>
          <w:rFonts w:ascii="Times New Roman" w:hAnsi="Times New Roman" w:cs="Times New Roman"/>
          <w:color w:val="000000" w:themeColor="text1"/>
          <w:sz w:val="28"/>
          <w:szCs w:val="28"/>
          <w:shd w:val="clear" w:color="auto" w:fill="FFFFFF"/>
        </w:rPr>
        <w:t>қ-</w:t>
      </w:r>
      <w:proofErr w:type="gramEnd"/>
      <w:r w:rsidRPr="008309D6">
        <w:rPr>
          <w:rFonts w:ascii="Times New Roman" w:hAnsi="Times New Roman" w:cs="Times New Roman"/>
          <w:color w:val="000000" w:themeColor="text1"/>
          <w:sz w:val="28"/>
          <w:szCs w:val="28"/>
          <w:shd w:val="clear" w:color="auto" w:fill="FFFFFF"/>
        </w:rPr>
        <w:t>шаруашылық жұмыстарына бас</w:t>
      </w:r>
      <w:r w:rsidRPr="008309D6">
        <w:rPr>
          <w:rStyle w:val="apple-converted-space"/>
          <w:rFonts w:ascii="Times New Roman" w:hAnsi="Times New Roman" w:cs="Times New Roman"/>
          <w:color w:val="000000" w:themeColor="text1"/>
          <w:sz w:val="28"/>
          <w:szCs w:val="28"/>
          <w:shd w:val="clear" w:color="auto" w:fill="FFFFFF"/>
        </w:rPr>
        <w:t> </w:t>
      </w:r>
      <w:hyperlink r:id="rId157" w:tooltip="Редактор" w:history="1">
        <w:r w:rsidRPr="008309D6">
          <w:rPr>
            <w:rStyle w:val="a4"/>
            <w:rFonts w:ascii="Times New Roman" w:hAnsi="Times New Roman" w:cs="Times New Roman"/>
            <w:color w:val="000000" w:themeColor="text1"/>
            <w:sz w:val="28"/>
            <w:szCs w:val="28"/>
            <w:u w:val="none"/>
            <w:shd w:val="clear" w:color="auto" w:fill="FFFFFF"/>
          </w:rPr>
          <w:t>редактор</w:t>
        </w:r>
      </w:hyperlink>
      <w:r w:rsidRPr="008309D6">
        <w:rPr>
          <w:rStyle w:val="apple-converted-space"/>
          <w:rFonts w:ascii="Times New Roman" w:hAnsi="Times New Roman" w:cs="Times New Roman"/>
          <w:color w:val="000000" w:themeColor="text1"/>
          <w:sz w:val="28"/>
          <w:szCs w:val="28"/>
          <w:shd w:val="clear" w:color="auto" w:fill="FFFFFF"/>
        </w:rPr>
        <w:t> </w:t>
      </w:r>
      <w:r w:rsidRPr="008309D6">
        <w:rPr>
          <w:rFonts w:ascii="Times New Roman" w:hAnsi="Times New Roman" w:cs="Times New Roman"/>
          <w:color w:val="000000" w:themeColor="text1"/>
          <w:sz w:val="28"/>
          <w:szCs w:val="28"/>
          <w:shd w:val="clear" w:color="auto" w:fill="FFFFFF"/>
        </w:rPr>
        <w:t>басшылық жасайды.</w:t>
      </w:r>
      <w:hyperlink r:id="rId158" w:anchor="cite_note-1" w:history="1">
        <w:r w:rsidRPr="008309D6">
          <w:rPr>
            <w:rStyle w:val="a4"/>
            <w:rFonts w:ascii="Times New Roman" w:hAnsi="Times New Roman" w:cs="Times New Roman"/>
            <w:color w:val="000000" w:themeColor="text1"/>
            <w:sz w:val="28"/>
            <w:szCs w:val="28"/>
            <w:u w:val="none"/>
            <w:shd w:val="clear" w:color="auto" w:fill="FFFFFF"/>
            <w:vertAlign w:val="superscript"/>
          </w:rPr>
          <w:t>[1]</w:t>
        </w:r>
      </w:hyperlink>
    </w:p>
    <w:p w:rsidR="00F722FD" w:rsidRPr="000B32C3" w:rsidRDefault="00F722FD" w:rsidP="00DC6F26">
      <w:pPr>
        <w:spacing w:after="0" w:line="288" w:lineRule="auto"/>
        <w:ind w:firstLine="567"/>
        <w:jc w:val="both"/>
        <w:rPr>
          <w:ins w:id="4" w:author="Unknown"/>
          <w:rFonts w:ascii="Times New Roman" w:eastAsia="Times New Roman" w:hAnsi="Times New Roman" w:cs="Times New Roman"/>
          <w:color w:val="000000" w:themeColor="text1"/>
          <w:sz w:val="28"/>
          <w:szCs w:val="28"/>
          <w:lang w:val="kk-KZ" w:eastAsia="ru-RU"/>
        </w:rPr>
      </w:pPr>
      <w:ins w:id="5" w:author="Unknown">
        <w:r w:rsidRPr="000B32C3">
          <w:rPr>
            <w:rFonts w:ascii="Times New Roman" w:eastAsia="Times New Roman" w:hAnsi="Times New Roman" w:cs="Times New Roman"/>
            <w:color w:val="000000" w:themeColor="text1"/>
            <w:sz w:val="28"/>
            <w:szCs w:val="28"/>
            <w:lang w:val="kk-KZ" w:eastAsia="ru-RU"/>
          </w:rPr>
          <w:t>Газеттердің ерекшелігі - олардың жарыққа шығуының кезеңділігінде. Газет өндірісі өнімінің ерекшелігі - оны қатаң кесте бойынша аса қысқа мерзімде даярлап, басып шығару қажеттілігі мен оның шығарылуын баспа немесе редакция қызметкерлерінің бақылап отыратындығында. Қазіргі кездегі газеттердің көлемі ұлғайып, көркемделуі мен безендірілуі арта түсуде.</w:t>
        </w:r>
      </w:ins>
    </w:p>
    <w:p w:rsidR="00F722FD" w:rsidRPr="000B32C3" w:rsidRDefault="00580877" w:rsidP="00DC6F26">
      <w:pPr>
        <w:spacing w:after="0" w:line="288" w:lineRule="auto"/>
        <w:ind w:firstLine="567"/>
        <w:jc w:val="both"/>
        <w:rPr>
          <w:ins w:id="6" w:author="Unknown"/>
          <w:rFonts w:ascii="Times New Roman" w:eastAsia="Times New Roman" w:hAnsi="Times New Roman" w:cs="Times New Roman"/>
          <w:color w:val="000000" w:themeColor="text1"/>
          <w:sz w:val="28"/>
          <w:szCs w:val="28"/>
          <w:lang w:val="kk-KZ" w:eastAsia="ru-RU"/>
        </w:rPr>
      </w:pPr>
      <w:r w:rsidRPr="008309D6">
        <w:rPr>
          <w:rFonts w:ascii="Times New Roman" w:hAnsi="Times New Roman" w:cs="Times New Roman"/>
          <w:b/>
          <w:bCs/>
          <w:color w:val="000000" w:themeColor="text1"/>
          <w:sz w:val="28"/>
          <w:szCs w:val="28"/>
          <w:lang w:val="kk-KZ"/>
        </w:rPr>
        <w:t>Журнал</w:t>
      </w:r>
      <w:r w:rsidRPr="008309D6">
        <w:rPr>
          <w:rStyle w:val="apple-converted-space"/>
          <w:rFonts w:ascii="Times New Roman" w:hAnsi="Times New Roman" w:cs="Times New Roman"/>
          <w:color w:val="000000" w:themeColor="text1"/>
          <w:sz w:val="28"/>
          <w:szCs w:val="28"/>
          <w:lang w:val="kk-KZ"/>
        </w:rPr>
        <w:t> </w:t>
      </w:r>
      <w:r w:rsidRPr="008309D6">
        <w:rPr>
          <w:rFonts w:ascii="Times New Roman" w:hAnsi="Times New Roman" w:cs="Times New Roman"/>
          <w:color w:val="000000" w:themeColor="text1"/>
          <w:sz w:val="28"/>
          <w:szCs w:val="28"/>
          <w:lang w:val="kk-KZ"/>
        </w:rPr>
        <w:t>– мерзімді басылым,</w:t>
      </w:r>
      <w:r w:rsidRPr="008309D6">
        <w:rPr>
          <w:rStyle w:val="apple-converted-space"/>
          <w:rFonts w:ascii="Times New Roman" w:hAnsi="Times New Roman" w:cs="Times New Roman"/>
          <w:color w:val="000000" w:themeColor="text1"/>
          <w:sz w:val="28"/>
          <w:szCs w:val="28"/>
          <w:lang w:val="kk-KZ"/>
        </w:rPr>
        <w:t> </w:t>
      </w:r>
      <w:hyperlink r:id="rId159" w:tooltip="Бұқаралық ақпарат құралдары" w:history="1">
        <w:r w:rsidRPr="008309D6">
          <w:rPr>
            <w:rStyle w:val="a4"/>
            <w:rFonts w:ascii="Times New Roman" w:hAnsi="Times New Roman" w:cs="Times New Roman"/>
            <w:color w:val="000000" w:themeColor="text1"/>
            <w:sz w:val="28"/>
            <w:szCs w:val="28"/>
            <w:u w:val="none"/>
            <w:lang w:val="kk-KZ"/>
          </w:rPr>
          <w:t>бұқаралық ақпарат құралдарының</w:t>
        </w:r>
      </w:hyperlink>
      <w:r w:rsidRPr="008309D6">
        <w:rPr>
          <w:rStyle w:val="apple-converted-space"/>
          <w:rFonts w:ascii="Times New Roman" w:hAnsi="Times New Roman" w:cs="Times New Roman"/>
          <w:color w:val="000000" w:themeColor="text1"/>
          <w:sz w:val="28"/>
          <w:szCs w:val="28"/>
          <w:lang w:val="kk-KZ"/>
        </w:rPr>
        <w:t> </w:t>
      </w:r>
      <w:r>
        <w:rPr>
          <w:color w:val="000000" w:themeColor="text1"/>
          <w:sz w:val="28"/>
          <w:szCs w:val="28"/>
          <w:lang w:val="kk-KZ"/>
        </w:rPr>
        <w:t xml:space="preserve">бір түрі.  </w:t>
      </w:r>
      <w:ins w:id="7" w:author="Unknown">
        <w:r w:rsidR="00F722FD" w:rsidRPr="000B32C3">
          <w:rPr>
            <w:rFonts w:ascii="Times New Roman" w:eastAsia="Times New Roman" w:hAnsi="Times New Roman" w:cs="Times New Roman"/>
            <w:color w:val="000000" w:themeColor="text1"/>
            <w:sz w:val="28"/>
            <w:szCs w:val="28"/>
            <w:lang w:val="kk-KZ" w:eastAsia="ru-RU"/>
          </w:rPr>
          <w:t>Журналдар (француздың journal - күнделік, газета сөзінен) – шығу уақыттары қатаң белгіленген (апталық, ай сайынғы) мақсаттары мен міндеттеріне байланысты, әр түрлі тақырыптық материалды қамтитын, жылдық басылым үшін тұрақты көлем мен пішімде болып келген кітапшалау түріндегі мерзімді басылым. Журналдарды екі топқа бөлуге болады. Көпшілікке арналған «жұқа» журналдардың едәуір бөлігі бір-бірлерінің ішіне енгізіп, тысталған және түбі сым қапсырмалармен тігілген 2-4 дәптерден тұрады. Екінші топқа 4 және одан көп дәптерлерден тұратын, бір-бірлерінің үстіне текшелеп жиыстырылған журналдың бүкіл қалыңдығы бойынша өтетін жіптермен, металл қапсырмалармен тігілген немесе түп қиығына желіммен жапсырылған «толық» журналдар жатады. Тігілген немесе желімделген, қалың парақтар қаптамаға енгізіліп түбірдің бүйіріне желімделінеді де, содан соң үш жағынан кесіліп, әдеттегі күйге келтіріледі.</w:t>
        </w:r>
      </w:ins>
    </w:p>
    <w:p w:rsidR="00F1449A" w:rsidRPr="00580877" w:rsidRDefault="00580877" w:rsidP="00DC6F26">
      <w:pPr>
        <w:pStyle w:val="a3"/>
        <w:shd w:val="clear" w:color="auto" w:fill="FFFFFF"/>
        <w:spacing w:before="0" w:beforeAutospacing="0" w:after="0" w:afterAutospacing="0" w:line="288" w:lineRule="auto"/>
        <w:ind w:firstLine="567"/>
        <w:jc w:val="both"/>
        <w:rPr>
          <w:color w:val="000000" w:themeColor="text1"/>
          <w:sz w:val="28"/>
          <w:szCs w:val="28"/>
          <w:lang w:val="kk-KZ"/>
        </w:rPr>
      </w:pPr>
      <w:r>
        <w:rPr>
          <w:color w:val="000000" w:themeColor="text1"/>
          <w:sz w:val="28"/>
          <w:szCs w:val="28"/>
          <w:lang w:val="kk-KZ"/>
        </w:rPr>
        <w:lastRenderedPageBreak/>
        <w:t xml:space="preserve">Журнал </w:t>
      </w:r>
      <w:r w:rsidR="00F1449A" w:rsidRPr="008309D6">
        <w:rPr>
          <w:color w:val="000000" w:themeColor="text1"/>
          <w:sz w:val="28"/>
          <w:szCs w:val="28"/>
          <w:lang w:val="kk-KZ"/>
        </w:rPr>
        <w:t>газетпен салыстырғанда оқиғаларды кең көлемде баяндап, деректерге тереңірек талдау жасайды, өзінің ұстанған көркемдік бағытына орай қоғамдық пікірді қалыптастыруға ықпал етеді. Мазмұны жағынан қоғамдық-саяси журнал, әдеби-көркем журнал, спорттық журнал, сатиралық журнал, өндірістік-техникалық журнал, ғылыми-көпшілік журнал, т.б. болып бөлінеді. Дүние жүзіндегі тұңғыш журнал</w:t>
      </w:r>
      <w:r w:rsidR="00F1449A" w:rsidRPr="008309D6">
        <w:rPr>
          <w:rStyle w:val="apple-converted-space"/>
          <w:color w:val="000000" w:themeColor="text1"/>
          <w:sz w:val="28"/>
          <w:szCs w:val="28"/>
          <w:lang w:val="kk-KZ"/>
        </w:rPr>
        <w:t> </w:t>
      </w:r>
      <w:hyperlink r:id="rId160" w:tooltip="Франция" w:history="1">
        <w:r w:rsidR="00F1449A" w:rsidRPr="008309D6">
          <w:rPr>
            <w:rStyle w:val="a4"/>
            <w:color w:val="000000" w:themeColor="text1"/>
            <w:sz w:val="28"/>
            <w:szCs w:val="28"/>
            <w:u w:val="none"/>
            <w:lang w:val="kk-KZ"/>
          </w:rPr>
          <w:t>Францияда</w:t>
        </w:r>
      </w:hyperlink>
      <w:r w:rsidR="00F1449A" w:rsidRPr="008309D6">
        <w:rPr>
          <w:rStyle w:val="apple-converted-space"/>
          <w:color w:val="000000" w:themeColor="text1"/>
          <w:sz w:val="28"/>
          <w:szCs w:val="28"/>
          <w:lang w:val="kk-KZ"/>
        </w:rPr>
        <w:t> </w:t>
      </w:r>
      <w:r w:rsidR="00F1449A" w:rsidRPr="008309D6">
        <w:rPr>
          <w:color w:val="000000" w:themeColor="text1"/>
          <w:sz w:val="28"/>
          <w:szCs w:val="28"/>
          <w:lang w:val="kk-KZ"/>
        </w:rPr>
        <w:t>1665 ж. бесінші қаңтарда «</w:t>
      </w:r>
      <w:hyperlink r:id="rId161" w:tooltip="Журнал де Саван (мұндай бет жоқ)" w:history="1">
        <w:r w:rsidR="00F1449A" w:rsidRPr="008309D6">
          <w:rPr>
            <w:rStyle w:val="a4"/>
            <w:color w:val="000000" w:themeColor="text1"/>
            <w:sz w:val="28"/>
            <w:szCs w:val="28"/>
            <w:u w:val="none"/>
            <w:lang w:val="kk-KZ"/>
          </w:rPr>
          <w:t>Журнал де Саван»</w:t>
        </w:r>
      </w:hyperlink>
      <w:r w:rsidR="00F1449A" w:rsidRPr="008309D6">
        <w:rPr>
          <w:rStyle w:val="apple-converted-space"/>
          <w:color w:val="000000" w:themeColor="text1"/>
          <w:sz w:val="28"/>
          <w:szCs w:val="28"/>
          <w:lang w:val="kk-KZ"/>
        </w:rPr>
        <w:t> </w:t>
      </w:r>
      <w:r w:rsidR="00F1449A" w:rsidRPr="008309D6">
        <w:rPr>
          <w:color w:val="000000" w:themeColor="text1"/>
          <w:sz w:val="28"/>
          <w:szCs w:val="28"/>
          <w:lang w:val="kk-KZ"/>
        </w:rPr>
        <w:t>деген атпен жарық көрді. Алғашқы журналдар, әр түрлі кітаптарға шолу жасап, көркем әдебиет, ғылым, көркемөнер, дін салаларындағы жаңалықтарды баяндаумен шектелді. 19-ғасырдың екінші жартысында көпшілікке арналған аралас мазмұнды, безендірілген журналдар көбірек шығарылды. Қазақ тіліндегі алғашқы журнал – «</w:t>
      </w:r>
      <w:hyperlink r:id="rId162" w:tooltip="Айқап" w:history="1">
        <w:r w:rsidR="00F1449A" w:rsidRPr="008309D6">
          <w:rPr>
            <w:rStyle w:val="a4"/>
            <w:color w:val="000000" w:themeColor="text1"/>
            <w:sz w:val="28"/>
            <w:szCs w:val="28"/>
            <w:u w:val="none"/>
            <w:lang w:val="kk-KZ"/>
          </w:rPr>
          <w:t>Айқап»</w:t>
        </w:r>
      </w:hyperlink>
      <w:r w:rsidR="00F1449A" w:rsidRPr="008309D6">
        <w:rPr>
          <w:rStyle w:val="apple-converted-space"/>
          <w:color w:val="000000" w:themeColor="text1"/>
          <w:sz w:val="28"/>
          <w:szCs w:val="28"/>
          <w:lang w:val="kk-KZ"/>
        </w:rPr>
        <w:t> </w:t>
      </w:r>
      <w:r w:rsidR="00F1449A" w:rsidRPr="008309D6">
        <w:rPr>
          <w:color w:val="000000" w:themeColor="text1"/>
          <w:sz w:val="28"/>
          <w:szCs w:val="28"/>
          <w:lang w:val="kk-KZ"/>
        </w:rPr>
        <w:t>1911 – 15 ж. аралығында жарық көрді. Кейіннен «</w:t>
      </w:r>
      <w:hyperlink r:id="rId163" w:history="1">
        <w:r w:rsidR="00F1449A" w:rsidRPr="008309D6">
          <w:rPr>
            <w:rStyle w:val="a4"/>
            <w:color w:val="000000" w:themeColor="text1"/>
            <w:sz w:val="28"/>
            <w:szCs w:val="28"/>
            <w:u w:val="none"/>
            <w:lang w:val="kk-KZ"/>
          </w:rPr>
          <w:t>Садақ»</w:t>
        </w:r>
      </w:hyperlink>
      <w:r w:rsidR="00F1449A" w:rsidRPr="008309D6">
        <w:rPr>
          <w:rStyle w:val="apple-converted-space"/>
          <w:color w:val="000000" w:themeColor="text1"/>
          <w:sz w:val="28"/>
          <w:szCs w:val="28"/>
          <w:lang w:val="kk-KZ"/>
        </w:rPr>
        <w:t> </w:t>
      </w:r>
      <w:r w:rsidR="00F1449A" w:rsidRPr="008309D6">
        <w:rPr>
          <w:color w:val="000000" w:themeColor="text1"/>
          <w:sz w:val="28"/>
          <w:szCs w:val="28"/>
          <w:lang w:val="kk-KZ"/>
        </w:rPr>
        <w:t>(1917, татарша-қазақша),</w:t>
      </w:r>
      <w:r w:rsidR="00F1449A" w:rsidRPr="008309D6">
        <w:rPr>
          <w:rStyle w:val="apple-converted-space"/>
          <w:color w:val="000000" w:themeColor="text1"/>
          <w:sz w:val="28"/>
          <w:szCs w:val="28"/>
          <w:lang w:val="kk-KZ"/>
        </w:rPr>
        <w:t> </w:t>
      </w:r>
      <w:hyperlink r:id="rId164" w:history="1">
        <w:r w:rsidR="00F1449A" w:rsidRPr="008309D6">
          <w:rPr>
            <w:rStyle w:val="a4"/>
            <w:color w:val="000000" w:themeColor="text1"/>
            <w:sz w:val="28"/>
            <w:szCs w:val="28"/>
            <w:u w:val="none"/>
            <w:lang w:val="kk-KZ"/>
          </w:rPr>
          <w:t>«Айна»</w:t>
        </w:r>
      </w:hyperlink>
      <w:r w:rsidR="00F1449A" w:rsidRPr="008309D6">
        <w:rPr>
          <w:rStyle w:val="apple-converted-space"/>
          <w:color w:val="000000" w:themeColor="text1"/>
          <w:sz w:val="28"/>
          <w:szCs w:val="28"/>
          <w:lang w:val="kk-KZ"/>
        </w:rPr>
        <w:t> </w:t>
      </w:r>
      <w:r w:rsidR="00F1449A" w:rsidRPr="008309D6">
        <w:rPr>
          <w:color w:val="000000" w:themeColor="text1"/>
          <w:sz w:val="28"/>
          <w:szCs w:val="28"/>
          <w:lang w:val="kk-KZ"/>
        </w:rPr>
        <w:t>(1918), «</w:t>
      </w:r>
      <w:hyperlink r:id="rId165" w:tooltip="Мұғалім журналы (мұндай бет жоқ)" w:history="1">
        <w:r w:rsidR="00F1449A" w:rsidRPr="008309D6">
          <w:rPr>
            <w:rStyle w:val="a4"/>
            <w:color w:val="000000" w:themeColor="text1"/>
            <w:sz w:val="28"/>
            <w:szCs w:val="28"/>
            <w:u w:val="none"/>
            <w:lang w:val="kk-KZ"/>
          </w:rPr>
          <w:t>Мұғалім»</w:t>
        </w:r>
      </w:hyperlink>
      <w:r w:rsidR="00F1449A" w:rsidRPr="008309D6">
        <w:rPr>
          <w:rStyle w:val="apple-converted-space"/>
          <w:color w:val="000000" w:themeColor="text1"/>
          <w:sz w:val="28"/>
          <w:szCs w:val="28"/>
          <w:lang w:val="kk-KZ"/>
        </w:rPr>
        <w:t> </w:t>
      </w:r>
      <w:r w:rsidR="00F1449A" w:rsidRPr="008309D6">
        <w:rPr>
          <w:color w:val="000000" w:themeColor="text1"/>
          <w:sz w:val="28"/>
          <w:szCs w:val="28"/>
          <w:lang w:val="kk-KZ"/>
        </w:rPr>
        <w:t>(1919), «</w:t>
      </w:r>
      <w:hyperlink r:id="rId166" w:tooltip="Қызыл Қазақстан" w:history="1">
        <w:r w:rsidR="00F1449A" w:rsidRPr="008309D6">
          <w:rPr>
            <w:rStyle w:val="a4"/>
            <w:color w:val="000000" w:themeColor="text1"/>
            <w:sz w:val="28"/>
            <w:szCs w:val="28"/>
            <w:u w:val="none"/>
            <w:lang w:val="kk-KZ"/>
          </w:rPr>
          <w:t>Қызыл Қазақстан»</w:t>
        </w:r>
      </w:hyperlink>
      <w:r w:rsidR="00F1449A" w:rsidRPr="008309D6">
        <w:rPr>
          <w:rStyle w:val="apple-converted-space"/>
          <w:color w:val="000000" w:themeColor="text1"/>
          <w:sz w:val="28"/>
          <w:szCs w:val="28"/>
          <w:lang w:val="kk-KZ"/>
        </w:rPr>
        <w:t> </w:t>
      </w:r>
      <w:r w:rsidR="00F1449A" w:rsidRPr="008309D6">
        <w:rPr>
          <w:color w:val="000000" w:themeColor="text1"/>
          <w:sz w:val="28"/>
          <w:szCs w:val="28"/>
          <w:lang w:val="kk-KZ"/>
        </w:rPr>
        <w:t>(1921 – 29, қазіргі «</w:t>
      </w:r>
      <w:hyperlink r:id="rId167" w:tooltip="Ақиқат" w:history="1">
        <w:r w:rsidR="00F1449A" w:rsidRPr="008309D6">
          <w:rPr>
            <w:rStyle w:val="a4"/>
            <w:color w:val="000000" w:themeColor="text1"/>
            <w:sz w:val="28"/>
            <w:szCs w:val="28"/>
            <w:u w:val="none"/>
            <w:lang w:val="kk-KZ"/>
          </w:rPr>
          <w:t>Ақиқат»</w:t>
        </w:r>
      </w:hyperlink>
      <w:r w:rsidR="00F1449A" w:rsidRPr="008309D6">
        <w:rPr>
          <w:color w:val="000000" w:themeColor="text1"/>
          <w:sz w:val="28"/>
          <w:szCs w:val="28"/>
          <w:lang w:val="kk-KZ"/>
        </w:rPr>
        <w:t>), «</w:t>
      </w:r>
      <w:hyperlink r:id="rId168" w:tooltip="Шолпан" w:history="1">
        <w:r w:rsidR="00F1449A" w:rsidRPr="008309D6">
          <w:rPr>
            <w:rStyle w:val="a4"/>
            <w:color w:val="000000" w:themeColor="text1"/>
            <w:sz w:val="28"/>
            <w:szCs w:val="28"/>
            <w:u w:val="none"/>
            <w:shd w:val="clear" w:color="auto" w:fill="FFDADA"/>
            <w:lang w:val="kk-KZ"/>
          </w:rPr>
          <w:t>Шолпан»</w:t>
        </w:r>
      </w:hyperlink>
      <w:r w:rsidR="00F1449A" w:rsidRPr="008309D6">
        <w:rPr>
          <w:rStyle w:val="apple-converted-space"/>
          <w:color w:val="000000" w:themeColor="text1"/>
          <w:sz w:val="28"/>
          <w:szCs w:val="28"/>
          <w:lang w:val="kk-KZ"/>
        </w:rPr>
        <w:t> </w:t>
      </w:r>
      <w:r w:rsidR="00F1449A" w:rsidRPr="008309D6">
        <w:rPr>
          <w:color w:val="000000" w:themeColor="text1"/>
          <w:sz w:val="28"/>
          <w:szCs w:val="28"/>
          <w:lang w:val="kk-KZ"/>
        </w:rPr>
        <w:t>(1921 – 24), «</w:t>
      </w:r>
      <w:hyperlink r:id="rId169" w:tooltip="Әйел теңдігі" w:history="1">
        <w:r w:rsidR="00F1449A" w:rsidRPr="008309D6">
          <w:rPr>
            <w:rStyle w:val="a4"/>
            <w:color w:val="000000" w:themeColor="text1"/>
            <w:sz w:val="28"/>
            <w:szCs w:val="28"/>
            <w:u w:val="none"/>
            <w:lang w:val="kk-KZ"/>
          </w:rPr>
          <w:t>Әйел теңдігі»</w:t>
        </w:r>
      </w:hyperlink>
      <w:r w:rsidR="00F1449A" w:rsidRPr="008309D6">
        <w:rPr>
          <w:rStyle w:val="apple-converted-space"/>
          <w:color w:val="000000" w:themeColor="text1"/>
          <w:sz w:val="28"/>
          <w:szCs w:val="28"/>
          <w:lang w:val="kk-KZ"/>
        </w:rPr>
        <w:t> </w:t>
      </w:r>
      <w:r w:rsidR="00F1449A" w:rsidRPr="008309D6">
        <w:rPr>
          <w:color w:val="000000" w:themeColor="text1"/>
          <w:sz w:val="28"/>
          <w:szCs w:val="28"/>
          <w:lang w:val="kk-KZ"/>
        </w:rPr>
        <w:t>(1925 – 34, қазіргі «</w:t>
      </w:r>
      <w:hyperlink r:id="rId170" w:tooltip="Қазақстан әйелдері" w:history="1">
        <w:r w:rsidR="00F1449A" w:rsidRPr="008309D6">
          <w:rPr>
            <w:rStyle w:val="a4"/>
            <w:color w:val="000000" w:themeColor="text1"/>
            <w:sz w:val="28"/>
            <w:szCs w:val="28"/>
            <w:u w:val="none"/>
            <w:lang w:val="kk-KZ"/>
          </w:rPr>
          <w:t>Қазақстан әйелдері»</w:t>
        </w:r>
      </w:hyperlink>
      <w:r w:rsidR="00F1449A" w:rsidRPr="008309D6">
        <w:rPr>
          <w:color w:val="000000" w:themeColor="text1"/>
          <w:sz w:val="28"/>
          <w:szCs w:val="28"/>
          <w:lang w:val="kk-KZ"/>
        </w:rPr>
        <w:t>), «</w:t>
      </w:r>
      <w:hyperlink r:id="rId171" w:tooltip="Жаңа мектеп (мұндай бет жоқ)" w:history="1">
        <w:r w:rsidR="00F1449A" w:rsidRPr="008309D6">
          <w:rPr>
            <w:rStyle w:val="a4"/>
            <w:color w:val="000000" w:themeColor="text1"/>
            <w:sz w:val="28"/>
            <w:szCs w:val="28"/>
            <w:u w:val="none"/>
            <w:lang w:val="kk-KZ"/>
          </w:rPr>
          <w:t>Жаңа мектеп»</w:t>
        </w:r>
      </w:hyperlink>
      <w:r w:rsidR="00F1449A" w:rsidRPr="008309D6">
        <w:rPr>
          <w:rStyle w:val="apple-converted-space"/>
          <w:color w:val="000000" w:themeColor="text1"/>
          <w:sz w:val="28"/>
          <w:szCs w:val="28"/>
          <w:lang w:val="kk-KZ"/>
        </w:rPr>
        <w:t> </w:t>
      </w:r>
      <w:r w:rsidR="00F1449A" w:rsidRPr="008309D6">
        <w:rPr>
          <w:color w:val="000000" w:themeColor="text1"/>
          <w:sz w:val="28"/>
          <w:szCs w:val="28"/>
          <w:lang w:val="kk-KZ"/>
        </w:rPr>
        <w:t>(1925 – 33, қазіргі «</w:t>
      </w:r>
      <w:hyperlink r:id="rId172" w:tooltip="Қазақстан мектебі" w:history="1">
        <w:r w:rsidR="00F1449A" w:rsidRPr="008309D6">
          <w:rPr>
            <w:rStyle w:val="a4"/>
            <w:color w:val="000000" w:themeColor="text1"/>
            <w:sz w:val="28"/>
            <w:szCs w:val="28"/>
            <w:u w:val="none"/>
            <w:lang w:val="kk-KZ"/>
          </w:rPr>
          <w:t>Қазақстан мектебі»</w:t>
        </w:r>
      </w:hyperlink>
      <w:r w:rsidR="00F1449A" w:rsidRPr="008309D6">
        <w:rPr>
          <w:color w:val="000000" w:themeColor="text1"/>
          <w:sz w:val="28"/>
          <w:szCs w:val="28"/>
          <w:lang w:val="kk-KZ"/>
        </w:rPr>
        <w:t>), «</w:t>
      </w:r>
      <w:hyperlink r:id="rId173" w:tooltip="Жаңа әдебиет" w:history="1">
        <w:r w:rsidR="00F1449A" w:rsidRPr="008309D6">
          <w:rPr>
            <w:rStyle w:val="a4"/>
            <w:color w:val="000000" w:themeColor="text1"/>
            <w:sz w:val="28"/>
            <w:szCs w:val="28"/>
            <w:u w:val="none"/>
            <w:lang w:val="kk-KZ"/>
          </w:rPr>
          <w:t>Жаңа әдебиет»</w:t>
        </w:r>
      </w:hyperlink>
      <w:r w:rsidR="00F1449A" w:rsidRPr="008309D6">
        <w:rPr>
          <w:rStyle w:val="apple-converted-space"/>
          <w:color w:val="000000" w:themeColor="text1"/>
          <w:sz w:val="28"/>
          <w:szCs w:val="28"/>
          <w:lang w:val="kk-KZ"/>
        </w:rPr>
        <w:t> </w:t>
      </w:r>
      <w:r w:rsidR="00F1449A" w:rsidRPr="008309D6">
        <w:rPr>
          <w:color w:val="000000" w:themeColor="text1"/>
          <w:sz w:val="28"/>
          <w:szCs w:val="28"/>
          <w:lang w:val="kk-KZ"/>
        </w:rPr>
        <w:t>(1928 – 32, қазіргі «</w:t>
      </w:r>
      <w:hyperlink r:id="rId174" w:history="1">
        <w:r w:rsidR="00F1449A" w:rsidRPr="008309D6">
          <w:rPr>
            <w:rStyle w:val="a4"/>
            <w:color w:val="000000" w:themeColor="text1"/>
            <w:sz w:val="28"/>
            <w:szCs w:val="28"/>
            <w:u w:val="none"/>
            <w:lang w:val="kk-KZ"/>
          </w:rPr>
          <w:t>Жұлдыз»</w:t>
        </w:r>
      </w:hyperlink>
      <w:r w:rsidR="00F1449A" w:rsidRPr="008309D6">
        <w:rPr>
          <w:color w:val="000000" w:themeColor="text1"/>
          <w:sz w:val="28"/>
          <w:szCs w:val="28"/>
          <w:lang w:val="kk-KZ"/>
        </w:rPr>
        <w:t>), т.б. журналдар жарық көрді. Қазақстан Республикасында демократиялық құндылықтардың берік орнығуына байланысты мемлекеттік және жеке меншік журналдар саны көбейді.</w:t>
      </w:r>
      <w:r w:rsidRPr="00580877">
        <w:rPr>
          <w:color w:val="000000" w:themeColor="text1"/>
          <w:sz w:val="28"/>
          <w:szCs w:val="28"/>
          <w:lang w:val="kk-KZ"/>
        </w:rPr>
        <w:t xml:space="preserve"> </w:t>
      </w:r>
    </w:p>
    <w:p w:rsidR="00580877" w:rsidRDefault="00F1449A" w:rsidP="00DC6F26">
      <w:pPr>
        <w:pStyle w:val="a3"/>
        <w:shd w:val="clear" w:color="auto" w:fill="FFFFFF"/>
        <w:spacing w:before="0" w:beforeAutospacing="0" w:after="0" w:afterAutospacing="0" w:line="288" w:lineRule="auto"/>
        <w:ind w:firstLine="567"/>
        <w:jc w:val="both"/>
        <w:rPr>
          <w:color w:val="000000" w:themeColor="text1"/>
          <w:sz w:val="28"/>
          <w:szCs w:val="28"/>
          <w:lang w:val="kk-KZ"/>
        </w:rPr>
      </w:pPr>
      <w:r w:rsidRPr="00090E8B">
        <w:rPr>
          <w:color w:val="000000" w:themeColor="text1"/>
          <w:sz w:val="28"/>
          <w:szCs w:val="28"/>
          <w:lang w:val="kk-KZ"/>
        </w:rPr>
        <w:t>Журналды мекемелер, қоғамдық және шығарм. ұйымдар, ғыл. қоғамдар, академиялар, университеттер, сондай-ақ жеке меншік иелері шығара алады. Ол газетпен салыстырғанда оқиғаларды кең көлемде баяндап, деректерге тереңірек талдау жасайды, өзінің ұстанған көркемдік бағытына орай қоғамдық пікірді қалыптастыруға ықпал етеді. Журнал – мерзімділігі жағынан аптасына, 10 күнде, 2 аптада, айына, 2 айда, тоқсан сайын, жарты жылда 1 рет шығатын басылым. Мазмұны жағынан қоғамдық-саяси журнал, әдеби-көркем журнал, спорттық журнал, сатиралық журнал, өндірістік-техникалық журнал, ғылыми-көпшілік журнал, ғылыми-ақпараттық журнал, библиографиялық журнал болып, оқырмандарына қарай бұқаралық және оқырмандардың белгілі бір категорияларына (балаларға, жасөспірімдерге) арналған болып бөлінеді. Бұқаралық,</w:t>
      </w:r>
      <w:r w:rsidRPr="00090E8B">
        <w:rPr>
          <w:rStyle w:val="apple-converted-space"/>
          <w:color w:val="000000" w:themeColor="text1"/>
          <w:sz w:val="28"/>
          <w:szCs w:val="28"/>
          <w:lang w:val="kk-KZ"/>
        </w:rPr>
        <w:t> </w:t>
      </w:r>
      <w:hyperlink r:id="rId175" w:tooltip="Қоғамдық-саяси (мұндай бет жоқ)" w:history="1">
        <w:r w:rsidRPr="00090E8B">
          <w:rPr>
            <w:rStyle w:val="a4"/>
            <w:color w:val="000000" w:themeColor="text1"/>
            <w:sz w:val="28"/>
            <w:szCs w:val="28"/>
            <w:u w:val="none"/>
            <w:lang w:val="kk-KZ"/>
          </w:rPr>
          <w:t>қоғамдық-</w:t>
        </w:r>
        <w:r w:rsidRPr="00090E8B">
          <w:rPr>
            <w:rStyle w:val="a4"/>
            <w:color w:val="000000" w:themeColor="text1"/>
            <w:sz w:val="28"/>
            <w:szCs w:val="28"/>
            <w:u w:val="none"/>
            <w:lang w:val="kk-KZ"/>
          </w:rPr>
          <w:lastRenderedPageBreak/>
          <w:t>саяси</w:t>
        </w:r>
      </w:hyperlink>
      <w:r w:rsidRPr="00090E8B">
        <w:rPr>
          <w:rStyle w:val="apple-converted-space"/>
          <w:color w:val="000000" w:themeColor="text1"/>
          <w:sz w:val="28"/>
          <w:szCs w:val="28"/>
          <w:lang w:val="kk-KZ"/>
        </w:rPr>
        <w:t> </w:t>
      </w:r>
      <w:r w:rsidRPr="00090E8B">
        <w:rPr>
          <w:color w:val="000000" w:themeColor="text1"/>
          <w:sz w:val="28"/>
          <w:szCs w:val="28"/>
          <w:lang w:val="kk-KZ"/>
        </w:rPr>
        <w:t>және әдеби-көркем журналдарда</w:t>
      </w:r>
      <w:r w:rsidRPr="00090E8B">
        <w:rPr>
          <w:rStyle w:val="apple-converted-space"/>
          <w:color w:val="000000" w:themeColor="text1"/>
          <w:sz w:val="28"/>
          <w:szCs w:val="28"/>
          <w:lang w:val="kk-KZ"/>
        </w:rPr>
        <w:t> </w:t>
      </w:r>
      <w:hyperlink r:id="rId176" w:tooltip="Ақпараттық (мұндай бет жоқ)" w:history="1">
        <w:r w:rsidRPr="00090E8B">
          <w:rPr>
            <w:rStyle w:val="a4"/>
            <w:color w:val="000000" w:themeColor="text1"/>
            <w:sz w:val="28"/>
            <w:szCs w:val="28"/>
            <w:u w:val="none"/>
            <w:lang w:val="kk-KZ"/>
          </w:rPr>
          <w:t>ақпараттық</w:t>
        </w:r>
      </w:hyperlink>
      <w:r w:rsidRPr="00090E8B">
        <w:rPr>
          <w:color w:val="000000" w:themeColor="text1"/>
          <w:sz w:val="28"/>
          <w:szCs w:val="28"/>
          <w:lang w:val="kk-KZ"/>
        </w:rPr>
        <w:t>,</w:t>
      </w:r>
      <w:r w:rsidRPr="00090E8B">
        <w:rPr>
          <w:rStyle w:val="apple-converted-space"/>
          <w:color w:val="000000" w:themeColor="text1"/>
          <w:sz w:val="28"/>
          <w:szCs w:val="28"/>
          <w:lang w:val="kk-KZ"/>
        </w:rPr>
        <w:t> </w:t>
      </w:r>
      <w:hyperlink r:id="rId177" w:tooltip="Публицистика" w:history="1">
        <w:r w:rsidRPr="00090E8B">
          <w:rPr>
            <w:rStyle w:val="a4"/>
            <w:color w:val="000000" w:themeColor="text1"/>
            <w:sz w:val="28"/>
            <w:szCs w:val="28"/>
            <w:u w:val="none"/>
            <w:lang w:val="kk-KZ"/>
          </w:rPr>
          <w:t>публицистикалық</w:t>
        </w:r>
      </w:hyperlink>
      <w:r w:rsidRPr="00090E8B">
        <w:rPr>
          <w:color w:val="000000" w:themeColor="text1"/>
          <w:sz w:val="28"/>
          <w:szCs w:val="28"/>
          <w:lang w:val="kk-KZ"/>
        </w:rPr>
        <w:t>, көркем</w:t>
      </w:r>
      <w:r w:rsidRPr="00090E8B">
        <w:rPr>
          <w:rStyle w:val="apple-converted-space"/>
          <w:color w:val="000000" w:themeColor="text1"/>
          <w:sz w:val="28"/>
          <w:szCs w:val="28"/>
          <w:lang w:val="kk-KZ"/>
        </w:rPr>
        <w:t> </w:t>
      </w:r>
      <w:hyperlink r:id="rId178" w:tooltip="Шығарма (мұндай бет жоқ)" w:history="1">
        <w:r w:rsidRPr="00090E8B">
          <w:rPr>
            <w:rStyle w:val="a4"/>
            <w:color w:val="000000" w:themeColor="text1"/>
            <w:sz w:val="28"/>
            <w:szCs w:val="28"/>
            <w:u w:val="none"/>
            <w:lang w:val="kk-KZ"/>
          </w:rPr>
          <w:t>шығармалар</w:t>
        </w:r>
      </w:hyperlink>
      <w:r w:rsidRPr="00090E8B">
        <w:rPr>
          <w:color w:val="000000" w:themeColor="text1"/>
          <w:sz w:val="28"/>
          <w:szCs w:val="28"/>
          <w:lang w:val="kk-KZ"/>
        </w:rPr>
        <w:t xml:space="preserve">, танымдық, сәндік, көркемөнер туындылары сипатындағы материалдар, фотосурет түрлері мен бейнелеу өнерінің туындылары; ғылыми-көпшілік, ғылыми-ақпараттық журналдарда ғылыми-зерттеулерде мақалалары, аннотациялар, ғылыми хабарлар, спорттық және өндірістік-техникалық журналдарда өзі арналған салаларға қатысты материалдар, ал сатиралық журналдарда сын-сықақтар, фельетондар, т.б. басылады. </w:t>
      </w:r>
      <w:r w:rsidRPr="008309D6">
        <w:rPr>
          <w:color w:val="000000" w:themeColor="text1"/>
          <w:sz w:val="28"/>
          <w:szCs w:val="28"/>
        </w:rPr>
        <w:t>Журналды көркем-техникалық безенді</w:t>
      </w:r>
      <w:proofErr w:type="gramStart"/>
      <w:r w:rsidRPr="008309D6">
        <w:rPr>
          <w:color w:val="000000" w:themeColor="text1"/>
          <w:sz w:val="28"/>
          <w:szCs w:val="28"/>
        </w:rPr>
        <w:t>ру іс</w:t>
      </w:r>
      <w:proofErr w:type="gramEnd"/>
      <w:r w:rsidRPr="008309D6">
        <w:rPr>
          <w:color w:val="000000" w:themeColor="text1"/>
          <w:sz w:val="28"/>
          <w:szCs w:val="28"/>
        </w:rPr>
        <w:t>і графика мен полиграфи</w:t>
      </w:r>
      <w:r w:rsidR="00580877">
        <w:rPr>
          <w:color w:val="000000" w:themeColor="text1"/>
          <w:sz w:val="28"/>
          <w:szCs w:val="28"/>
        </w:rPr>
        <w:t>яның даму деңгейіне байланысты.</w:t>
      </w:r>
    </w:p>
    <w:p w:rsidR="00F1449A" w:rsidRPr="008309D6" w:rsidRDefault="00580877" w:rsidP="00DC6F26">
      <w:pPr>
        <w:pStyle w:val="a3"/>
        <w:shd w:val="clear" w:color="auto" w:fill="FFFFFF"/>
        <w:spacing w:before="0" w:beforeAutospacing="0" w:after="0" w:afterAutospacing="0" w:line="288" w:lineRule="auto"/>
        <w:ind w:firstLine="567"/>
        <w:jc w:val="both"/>
        <w:rPr>
          <w:color w:val="000000" w:themeColor="text1"/>
          <w:sz w:val="28"/>
          <w:szCs w:val="28"/>
        </w:rPr>
      </w:pPr>
      <w:r>
        <w:rPr>
          <w:color w:val="000000" w:themeColor="text1"/>
          <w:sz w:val="28"/>
          <w:szCs w:val="28"/>
          <w:lang w:val="kk-KZ"/>
        </w:rPr>
        <w:t>Д</w:t>
      </w:r>
      <w:r w:rsidR="00F1449A" w:rsidRPr="00580877">
        <w:rPr>
          <w:color w:val="000000" w:themeColor="text1"/>
          <w:sz w:val="28"/>
          <w:szCs w:val="28"/>
          <w:lang w:val="kk-KZ"/>
        </w:rPr>
        <w:t xml:space="preserve">үние жүзіндегі тұңғыш журнал Францияда 1665 жылы 5 қаңтарда “Журнал де Саван” деген атпен жарық көрді. </w:t>
      </w:r>
      <w:r w:rsidR="00F1449A" w:rsidRPr="008309D6">
        <w:rPr>
          <w:color w:val="000000" w:themeColor="text1"/>
          <w:sz w:val="28"/>
          <w:szCs w:val="28"/>
        </w:rPr>
        <w:t>Осы жылы</w:t>
      </w:r>
      <w:r w:rsidR="00F1449A" w:rsidRPr="008309D6">
        <w:rPr>
          <w:rStyle w:val="apple-converted-space"/>
          <w:color w:val="000000" w:themeColor="text1"/>
          <w:sz w:val="28"/>
          <w:szCs w:val="28"/>
        </w:rPr>
        <w:t> </w:t>
      </w:r>
      <w:hyperlink r:id="rId179" w:tooltip="Англия" w:history="1">
        <w:r w:rsidR="00F1449A" w:rsidRPr="008309D6">
          <w:rPr>
            <w:rStyle w:val="a4"/>
            <w:color w:val="000000" w:themeColor="text1"/>
            <w:sz w:val="28"/>
            <w:szCs w:val="28"/>
            <w:u w:val="none"/>
          </w:rPr>
          <w:t>Англияда</w:t>
        </w:r>
      </w:hyperlink>
      <w:r w:rsidR="00F1449A" w:rsidRPr="008309D6">
        <w:rPr>
          <w:color w:val="000000" w:themeColor="text1"/>
          <w:sz w:val="28"/>
          <w:szCs w:val="28"/>
        </w:rPr>
        <w:t>, 1668 жылы Италияда, 1682 жылы</w:t>
      </w:r>
      <w:r w:rsidR="00F1449A" w:rsidRPr="008309D6">
        <w:rPr>
          <w:rStyle w:val="apple-converted-space"/>
          <w:color w:val="000000" w:themeColor="text1"/>
          <w:sz w:val="28"/>
          <w:szCs w:val="28"/>
        </w:rPr>
        <w:t> </w:t>
      </w:r>
      <w:hyperlink r:id="rId180" w:tooltip="Германия" w:history="1">
        <w:r w:rsidR="00F1449A" w:rsidRPr="008309D6">
          <w:rPr>
            <w:rStyle w:val="a4"/>
            <w:color w:val="000000" w:themeColor="text1"/>
            <w:sz w:val="28"/>
            <w:szCs w:val="28"/>
            <w:u w:val="none"/>
          </w:rPr>
          <w:t>Германияда</w:t>
        </w:r>
      </w:hyperlink>
      <w:r w:rsidR="00F1449A" w:rsidRPr="008309D6">
        <w:rPr>
          <w:rStyle w:val="apple-converted-space"/>
          <w:color w:val="000000" w:themeColor="text1"/>
          <w:sz w:val="28"/>
          <w:szCs w:val="28"/>
        </w:rPr>
        <w:t> </w:t>
      </w:r>
      <w:r w:rsidR="00F1449A" w:rsidRPr="008309D6">
        <w:rPr>
          <w:color w:val="000000" w:themeColor="text1"/>
          <w:sz w:val="28"/>
          <w:szCs w:val="28"/>
        </w:rPr>
        <w:t>журналдар шығарыла бастады. Алғашқы журналдар, негізінен, ә</w:t>
      </w:r>
      <w:proofErr w:type="gramStart"/>
      <w:r w:rsidR="00F1449A" w:rsidRPr="008309D6">
        <w:rPr>
          <w:color w:val="000000" w:themeColor="text1"/>
          <w:sz w:val="28"/>
          <w:szCs w:val="28"/>
        </w:rPr>
        <w:t>р</w:t>
      </w:r>
      <w:proofErr w:type="gramEnd"/>
      <w:r w:rsidR="00F1449A" w:rsidRPr="008309D6">
        <w:rPr>
          <w:color w:val="000000" w:themeColor="text1"/>
          <w:sz w:val="28"/>
          <w:szCs w:val="28"/>
        </w:rPr>
        <w:t xml:space="preserve"> түрлі кітаптарға шолу жасап, көркем әдебиет, ғылым, көркемөнер, дін салаларындағы жаңалықтарды баяндаумен ғана шектелді. 19 ғасырдың 2-жартысында журналдың негізгі түрлері қалыптасты. Көпшілікке арналған аралас мазмұнды, безенді</w:t>
      </w:r>
      <w:proofErr w:type="gramStart"/>
      <w:r w:rsidR="00F1449A" w:rsidRPr="008309D6">
        <w:rPr>
          <w:color w:val="000000" w:themeColor="text1"/>
          <w:sz w:val="28"/>
          <w:szCs w:val="28"/>
        </w:rPr>
        <w:t>р</w:t>
      </w:r>
      <w:proofErr w:type="gramEnd"/>
      <w:r w:rsidR="00F1449A" w:rsidRPr="008309D6">
        <w:rPr>
          <w:color w:val="000000" w:themeColor="text1"/>
          <w:sz w:val="28"/>
          <w:szCs w:val="28"/>
        </w:rPr>
        <w:t xml:space="preserve">ілген журналдар көбірек шығарылды. </w:t>
      </w:r>
      <w:proofErr w:type="gramStart"/>
      <w:r w:rsidR="00F1449A" w:rsidRPr="008309D6">
        <w:rPr>
          <w:color w:val="000000" w:themeColor="text1"/>
          <w:sz w:val="28"/>
          <w:szCs w:val="28"/>
        </w:rPr>
        <w:t>Орыс тіліндегі тұңғыш журнал “Месячные исторические, генеологические и географические примечания в Ведомостях” (1708 – 42) “Санкт-Петербургские ведомости” газетіне қосымша ретінде жарық көрді. 1913 жылы Ресейде 1331 журнал, оның ішінде орыс тілінде 1222, Ресей халықтарының тілінде 82, шет ел тілдерінде 27 журнал шығып тұрды. Қазақ т</w:t>
      </w:r>
      <w:proofErr w:type="gramEnd"/>
      <w:r w:rsidR="00F1449A" w:rsidRPr="008309D6">
        <w:rPr>
          <w:color w:val="000000" w:themeColor="text1"/>
          <w:sz w:val="28"/>
          <w:szCs w:val="28"/>
        </w:rPr>
        <w:t>і</w:t>
      </w:r>
      <w:proofErr w:type="gramStart"/>
      <w:r w:rsidR="00F1449A" w:rsidRPr="008309D6">
        <w:rPr>
          <w:color w:val="000000" w:themeColor="text1"/>
          <w:sz w:val="28"/>
          <w:szCs w:val="28"/>
        </w:rPr>
        <w:t>л</w:t>
      </w:r>
      <w:proofErr w:type="gramEnd"/>
      <w:r w:rsidR="00F1449A" w:rsidRPr="008309D6">
        <w:rPr>
          <w:color w:val="000000" w:themeColor="text1"/>
          <w:sz w:val="28"/>
          <w:szCs w:val="28"/>
        </w:rPr>
        <w:t>індегі алғашқы журнал –</w:t>
      </w:r>
      <w:r w:rsidR="00F1449A" w:rsidRPr="008309D6">
        <w:rPr>
          <w:rStyle w:val="apple-converted-space"/>
          <w:color w:val="000000" w:themeColor="text1"/>
          <w:sz w:val="28"/>
          <w:szCs w:val="28"/>
        </w:rPr>
        <w:t> </w:t>
      </w:r>
      <w:hyperlink r:id="rId181" w:tooltip="Айқап" w:history="1">
        <w:r w:rsidR="00F1449A" w:rsidRPr="008309D6">
          <w:rPr>
            <w:rStyle w:val="a4"/>
            <w:color w:val="000000" w:themeColor="text1"/>
            <w:sz w:val="28"/>
            <w:szCs w:val="28"/>
            <w:u w:val="none"/>
          </w:rPr>
          <w:t>“Айқап”</w:t>
        </w:r>
      </w:hyperlink>
      <w:r w:rsidR="00F1449A" w:rsidRPr="008309D6">
        <w:rPr>
          <w:color w:val="000000" w:themeColor="text1"/>
          <w:sz w:val="28"/>
          <w:szCs w:val="28"/>
        </w:rPr>
        <w:t>. 1911 – 15 жылы аралығында оның 88 саны жарық көрген. “Айқап” қазақ елінің экономикасы мен саяси жағдайы, тарихы, мәдениеті мен оқу-ағарту ісі, тілі мен әдебиеті хақында келелі сөз қозғаған, шығармаларының дені ғылыми ә</w:t>
      </w:r>
      <w:proofErr w:type="gramStart"/>
      <w:r w:rsidR="00F1449A" w:rsidRPr="008309D6">
        <w:rPr>
          <w:color w:val="000000" w:themeColor="text1"/>
          <w:sz w:val="28"/>
          <w:szCs w:val="28"/>
        </w:rPr>
        <w:t>р</w:t>
      </w:r>
      <w:proofErr w:type="gramEnd"/>
      <w:r w:rsidR="00F1449A" w:rsidRPr="008309D6">
        <w:rPr>
          <w:color w:val="000000" w:themeColor="text1"/>
          <w:sz w:val="28"/>
          <w:szCs w:val="28"/>
        </w:rPr>
        <w:t>і көркем туынды түрінде жарияланған журнал болды. Троицк қаласындағы “Энергия” баспаханасында басылып тұ</w:t>
      </w:r>
      <w:proofErr w:type="gramStart"/>
      <w:r w:rsidR="00F1449A" w:rsidRPr="008309D6">
        <w:rPr>
          <w:color w:val="000000" w:themeColor="text1"/>
          <w:sz w:val="28"/>
          <w:szCs w:val="28"/>
        </w:rPr>
        <w:t>р</w:t>
      </w:r>
      <w:proofErr w:type="gramEnd"/>
      <w:r w:rsidR="00F1449A" w:rsidRPr="008309D6">
        <w:rPr>
          <w:color w:val="000000" w:themeColor="text1"/>
          <w:sz w:val="28"/>
          <w:szCs w:val="28"/>
        </w:rPr>
        <w:t>ған. Редакторы – М.Сералин. “</w:t>
      </w:r>
      <w:proofErr w:type="gramStart"/>
      <w:r w:rsidR="00F1449A" w:rsidRPr="008309D6">
        <w:rPr>
          <w:color w:val="000000" w:themeColor="text1"/>
          <w:sz w:val="28"/>
          <w:szCs w:val="28"/>
        </w:rPr>
        <w:t>Ай</w:t>
      </w:r>
      <w:proofErr w:type="gramEnd"/>
      <w:r w:rsidR="00F1449A" w:rsidRPr="008309D6">
        <w:rPr>
          <w:color w:val="000000" w:themeColor="text1"/>
          <w:sz w:val="28"/>
          <w:szCs w:val="28"/>
        </w:rPr>
        <w:t>қаппен” бірге “Ақмола” журналы да шығып тұрды (1911 – 16). Кейін “Садақ” (1917, татарш</w:t>
      </w:r>
      <w:proofErr w:type="gramStart"/>
      <w:r w:rsidR="00F1449A" w:rsidRPr="008309D6">
        <w:rPr>
          <w:color w:val="000000" w:themeColor="text1"/>
          <w:sz w:val="28"/>
          <w:szCs w:val="28"/>
        </w:rPr>
        <w:t>а-</w:t>
      </w:r>
      <w:proofErr w:type="gramEnd"/>
      <w:r w:rsidR="00F1449A" w:rsidRPr="008309D6">
        <w:rPr>
          <w:color w:val="000000" w:themeColor="text1"/>
          <w:sz w:val="28"/>
          <w:szCs w:val="28"/>
        </w:rPr>
        <w:t xml:space="preserve">қазақша), “Айна” (1918), “Мұғалім” (1919), “Қызыл Қазақстан” (1921 – 29, қазіргі “Ақиқат”), “Шолпан” (1921 – 24, қазіргі “Таң-Шолпан”), </w:t>
      </w:r>
      <w:r w:rsidR="00F1449A" w:rsidRPr="008309D6">
        <w:rPr>
          <w:color w:val="000000" w:themeColor="text1"/>
          <w:sz w:val="28"/>
          <w:szCs w:val="28"/>
        </w:rPr>
        <w:lastRenderedPageBreak/>
        <w:t>“Темір қазық” (1923), “Жас қазақ” (1923 – 24), “Жас қайрат” (1923 – 24), “Сәуле” (1923 – 24), “Сана” (1923 – 24), “Жетісу әйелі” (1924), “Лениншіл жас” (1925 – 27), “Таң” (1925, қазіргі “Та</w:t>
      </w:r>
      <w:proofErr w:type="gramStart"/>
      <w:r w:rsidR="00F1449A" w:rsidRPr="008309D6">
        <w:rPr>
          <w:color w:val="000000" w:themeColor="text1"/>
          <w:sz w:val="28"/>
          <w:szCs w:val="28"/>
        </w:rPr>
        <w:t>ң-</w:t>
      </w:r>
      <w:proofErr w:type="gramEnd"/>
      <w:r w:rsidR="00F1449A" w:rsidRPr="008309D6">
        <w:rPr>
          <w:color w:val="000000" w:themeColor="text1"/>
          <w:sz w:val="28"/>
          <w:szCs w:val="28"/>
        </w:rPr>
        <w:t xml:space="preserve">Шолпан”), “Әйел теңдігі” (1925 – 34, қазіргі “Қазақстан әйелдері”), “Жаңа мектеп” (1925 – 33, қазіргі “Қазақстан мектебі”), “Пионер” (1925 – 56), “Кедей айнасы” (1926 – 29), “Терме” (1926), “Жыл құсы” (1927), “Жаңа әдебиет” (1928 – 32, қазіргі “Жұлдыз”), “Жаршы” (1929 – 30), “Балға” (1932), “Екпінді тілші” (1932 – 33) сияқты </w:t>
      </w:r>
      <w:proofErr w:type="gramStart"/>
      <w:r w:rsidR="00F1449A" w:rsidRPr="008309D6">
        <w:rPr>
          <w:color w:val="000000" w:themeColor="text1"/>
          <w:sz w:val="28"/>
          <w:szCs w:val="28"/>
        </w:rPr>
        <w:t>журналдар жарық көрді. 1956 жылы “Ара”, 1958 жылы “Мәдениет және тұрмыс” (қазіргі “Парасат”), “Балдырған”, 1960 жылы “Білім және еңбек” (қазіргі “Зерде”), 1978 ж. “Пионер”, 1987 ж. “Арай”, 1994 ж. “Ұлағат”, 1996 ж. “Заң”, 1997 ж. “Алдаспан”, 1998 ж. “Амазонка”, 2000 ж. “Қазақстан”, т.б. журналдар шыға</w:t>
      </w:r>
      <w:proofErr w:type="gramEnd"/>
      <w:r w:rsidR="00F1449A" w:rsidRPr="008309D6">
        <w:rPr>
          <w:color w:val="000000" w:themeColor="text1"/>
          <w:sz w:val="28"/>
          <w:szCs w:val="28"/>
        </w:rPr>
        <w:t xml:space="preserve"> бастады. Қазақстан Республикасында демократиялық құндылықтардың бері</w:t>
      </w:r>
      <w:proofErr w:type="gramStart"/>
      <w:r w:rsidR="00F1449A" w:rsidRPr="008309D6">
        <w:rPr>
          <w:color w:val="000000" w:themeColor="text1"/>
          <w:sz w:val="28"/>
          <w:szCs w:val="28"/>
        </w:rPr>
        <w:t>к орны</w:t>
      </w:r>
      <w:proofErr w:type="gramEnd"/>
      <w:r w:rsidR="00F1449A" w:rsidRPr="008309D6">
        <w:rPr>
          <w:color w:val="000000" w:themeColor="text1"/>
          <w:sz w:val="28"/>
          <w:szCs w:val="28"/>
        </w:rPr>
        <w:t>ғуына байланысты мемлекеттік және жеке меншік журналдар саны көбейді.</w:t>
      </w:r>
    </w:p>
    <w:p w:rsidR="008A098C" w:rsidRPr="008309D6" w:rsidRDefault="008A098C" w:rsidP="00DC6F26">
      <w:pPr>
        <w:pStyle w:val="a3"/>
        <w:shd w:val="clear" w:color="auto" w:fill="FFFFFF"/>
        <w:spacing w:before="0" w:beforeAutospacing="0" w:after="0" w:afterAutospacing="0" w:line="288" w:lineRule="auto"/>
        <w:ind w:firstLine="567"/>
        <w:jc w:val="both"/>
        <w:rPr>
          <w:color w:val="000000" w:themeColor="text1"/>
          <w:sz w:val="28"/>
          <w:szCs w:val="28"/>
          <w:lang w:val="kk-KZ"/>
        </w:rPr>
      </w:pPr>
      <w:r w:rsidRPr="008309D6">
        <w:rPr>
          <w:b/>
          <w:bCs/>
          <w:color w:val="000000" w:themeColor="text1"/>
          <w:sz w:val="28"/>
          <w:szCs w:val="28"/>
          <w:lang w:val="kk-KZ"/>
        </w:rPr>
        <w:t>Кітап</w:t>
      </w:r>
      <w:r w:rsidRPr="008309D6">
        <w:rPr>
          <w:rStyle w:val="apple-converted-space"/>
          <w:color w:val="000000" w:themeColor="text1"/>
          <w:sz w:val="28"/>
          <w:szCs w:val="28"/>
          <w:lang w:val="kk-KZ"/>
        </w:rPr>
        <w:t> </w:t>
      </w:r>
      <w:r w:rsidRPr="008309D6">
        <w:rPr>
          <w:color w:val="000000" w:themeColor="text1"/>
          <w:sz w:val="28"/>
          <w:szCs w:val="28"/>
          <w:lang w:val="kk-KZ"/>
        </w:rPr>
        <w:t>(</w:t>
      </w:r>
      <w:hyperlink r:id="rId182" w:tooltip="Араб тілі" w:history="1">
        <w:r w:rsidRPr="008309D6">
          <w:rPr>
            <w:rStyle w:val="a4"/>
            <w:color w:val="000000" w:themeColor="text1"/>
            <w:sz w:val="28"/>
            <w:szCs w:val="28"/>
            <w:u w:val="none"/>
            <w:lang w:val="kk-KZ"/>
          </w:rPr>
          <w:t>араб.</w:t>
        </w:r>
      </w:hyperlink>
      <w:r w:rsidRPr="008309D6">
        <w:rPr>
          <w:color w:val="000000" w:themeColor="text1"/>
          <w:sz w:val="28"/>
          <w:szCs w:val="28"/>
          <w:lang w:val="kk-KZ"/>
        </w:rPr>
        <w:t>: ‎ – жазба) — мерзімсіз баспасөз басылымы; көркем-әдеби, қоғамдық-саяси, ғылыми-практикалық мазмұндағы туынды.</w:t>
      </w:r>
    </w:p>
    <w:p w:rsidR="008A098C" w:rsidRPr="008309D6" w:rsidRDefault="008A098C" w:rsidP="00DC6F26">
      <w:pPr>
        <w:pStyle w:val="a3"/>
        <w:shd w:val="clear" w:color="auto" w:fill="FFFFFF"/>
        <w:spacing w:before="0" w:beforeAutospacing="0" w:after="0" w:afterAutospacing="0" w:line="288" w:lineRule="auto"/>
        <w:ind w:firstLine="567"/>
        <w:jc w:val="both"/>
        <w:rPr>
          <w:color w:val="000000" w:themeColor="text1"/>
          <w:sz w:val="28"/>
          <w:szCs w:val="28"/>
        </w:rPr>
      </w:pPr>
      <w:r w:rsidRPr="008309D6">
        <w:rPr>
          <w:color w:val="000000" w:themeColor="text1"/>
          <w:sz w:val="28"/>
          <w:szCs w:val="28"/>
          <w:lang w:val="kk-KZ"/>
        </w:rPr>
        <w:t>Кітаптың алғашқы түрлері ежелгі Шығыс елдерінде,</w:t>
      </w:r>
      <w:r w:rsidRPr="008309D6">
        <w:rPr>
          <w:rStyle w:val="apple-converted-space"/>
          <w:color w:val="000000" w:themeColor="text1"/>
          <w:sz w:val="28"/>
          <w:szCs w:val="28"/>
          <w:lang w:val="kk-KZ"/>
        </w:rPr>
        <w:t> </w:t>
      </w:r>
      <w:hyperlink r:id="rId183" w:tooltip="Грекия" w:history="1">
        <w:r w:rsidRPr="008309D6">
          <w:rPr>
            <w:rStyle w:val="a4"/>
            <w:color w:val="000000" w:themeColor="text1"/>
            <w:sz w:val="28"/>
            <w:szCs w:val="28"/>
            <w:u w:val="none"/>
            <w:lang w:val="kk-KZ"/>
          </w:rPr>
          <w:t>Грекияда</w:t>
        </w:r>
      </w:hyperlink>
      <w:r w:rsidRPr="008309D6">
        <w:rPr>
          <w:color w:val="000000" w:themeColor="text1"/>
          <w:sz w:val="28"/>
          <w:szCs w:val="28"/>
          <w:lang w:val="kk-KZ"/>
        </w:rPr>
        <w:t>,</w:t>
      </w:r>
      <w:r w:rsidRPr="008309D6">
        <w:rPr>
          <w:rStyle w:val="apple-converted-space"/>
          <w:color w:val="000000" w:themeColor="text1"/>
          <w:sz w:val="28"/>
          <w:szCs w:val="28"/>
          <w:lang w:val="kk-KZ"/>
        </w:rPr>
        <w:t> </w:t>
      </w:r>
      <w:hyperlink r:id="rId184" w:tooltip="Рим" w:history="1">
        <w:r w:rsidRPr="008309D6">
          <w:rPr>
            <w:rStyle w:val="a4"/>
            <w:color w:val="000000" w:themeColor="text1"/>
            <w:sz w:val="28"/>
            <w:szCs w:val="28"/>
            <w:u w:val="none"/>
            <w:lang w:val="kk-KZ"/>
          </w:rPr>
          <w:t>Римде</w:t>
        </w:r>
      </w:hyperlink>
      <w:r w:rsidRPr="008309D6">
        <w:rPr>
          <w:rStyle w:val="apple-converted-space"/>
          <w:color w:val="000000" w:themeColor="text1"/>
          <w:sz w:val="28"/>
          <w:szCs w:val="28"/>
          <w:lang w:val="kk-KZ"/>
        </w:rPr>
        <w:t> </w:t>
      </w:r>
      <w:hyperlink r:id="rId185" w:tooltip="Қыш (мұндай бет жоқ)" w:history="1">
        <w:r w:rsidRPr="008309D6">
          <w:rPr>
            <w:rStyle w:val="a4"/>
            <w:color w:val="000000" w:themeColor="text1"/>
            <w:sz w:val="28"/>
            <w:szCs w:val="28"/>
            <w:u w:val="none"/>
            <w:lang w:val="kk-KZ"/>
          </w:rPr>
          <w:t>қыш</w:t>
        </w:r>
      </w:hyperlink>
      <w:r w:rsidRPr="008309D6">
        <w:rPr>
          <w:rStyle w:val="apple-converted-space"/>
          <w:color w:val="000000" w:themeColor="text1"/>
          <w:sz w:val="28"/>
          <w:szCs w:val="28"/>
          <w:lang w:val="kk-KZ"/>
        </w:rPr>
        <w:t> </w:t>
      </w:r>
      <w:r w:rsidRPr="008309D6">
        <w:rPr>
          <w:color w:val="000000" w:themeColor="text1"/>
          <w:sz w:val="28"/>
          <w:szCs w:val="28"/>
          <w:lang w:val="kk-KZ"/>
        </w:rPr>
        <w:t>текшелеріне, тақта тастарға</w:t>
      </w:r>
      <w:r w:rsidRPr="008309D6">
        <w:rPr>
          <w:rStyle w:val="apple-converted-space"/>
          <w:color w:val="000000" w:themeColor="text1"/>
          <w:sz w:val="28"/>
          <w:szCs w:val="28"/>
          <w:lang w:val="kk-KZ"/>
        </w:rPr>
        <w:t> </w:t>
      </w:r>
      <w:hyperlink r:id="rId186" w:tooltip="Сына жазу (мұндай бет жоқ)" w:history="1">
        <w:r w:rsidRPr="008309D6">
          <w:rPr>
            <w:rStyle w:val="a4"/>
            <w:color w:val="000000" w:themeColor="text1"/>
            <w:sz w:val="28"/>
            <w:szCs w:val="28"/>
            <w:u w:val="none"/>
            <w:lang w:val="kk-KZ"/>
          </w:rPr>
          <w:t>сына жазуымен</w:t>
        </w:r>
      </w:hyperlink>
      <w:r w:rsidRPr="008309D6">
        <w:rPr>
          <w:rStyle w:val="apple-converted-space"/>
          <w:color w:val="000000" w:themeColor="text1"/>
          <w:sz w:val="28"/>
          <w:szCs w:val="28"/>
          <w:lang w:val="kk-KZ"/>
        </w:rPr>
        <w:t> </w:t>
      </w:r>
      <w:r w:rsidRPr="008309D6">
        <w:rPr>
          <w:color w:val="000000" w:themeColor="text1"/>
          <w:sz w:val="28"/>
          <w:szCs w:val="28"/>
          <w:lang w:val="kk-KZ"/>
        </w:rPr>
        <w:t>жазылды. Біздің заманымыздан бұрынғы 25-ғасырда Мысырда</w:t>
      </w:r>
      <w:r w:rsidRPr="008309D6">
        <w:rPr>
          <w:rStyle w:val="apple-converted-space"/>
          <w:color w:val="000000" w:themeColor="text1"/>
          <w:sz w:val="28"/>
          <w:szCs w:val="28"/>
          <w:lang w:val="kk-KZ"/>
        </w:rPr>
        <w:t> </w:t>
      </w:r>
      <w:hyperlink r:id="rId187" w:tooltip="Қыш (мұндай бет жоқ)" w:history="1">
        <w:r w:rsidRPr="008309D6">
          <w:rPr>
            <w:rStyle w:val="a4"/>
            <w:color w:val="000000" w:themeColor="text1"/>
            <w:sz w:val="28"/>
            <w:szCs w:val="28"/>
            <w:u w:val="none"/>
            <w:lang w:val="kk-KZ"/>
          </w:rPr>
          <w:t>қыш</w:t>
        </w:r>
      </w:hyperlink>
      <w:r w:rsidRPr="008309D6">
        <w:rPr>
          <w:rStyle w:val="apple-converted-space"/>
          <w:color w:val="000000" w:themeColor="text1"/>
          <w:sz w:val="28"/>
          <w:szCs w:val="28"/>
          <w:lang w:val="kk-KZ"/>
        </w:rPr>
        <w:t> </w:t>
      </w:r>
      <w:r w:rsidRPr="008309D6">
        <w:rPr>
          <w:color w:val="000000" w:themeColor="text1"/>
          <w:sz w:val="28"/>
          <w:szCs w:val="28"/>
          <w:lang w:val="kk-KZ"/>
        </w:rPr>
        <w:t>текшелердің орнына</w:t>
      </w:r>
      <w:r w:rsidRPr="008309D6">
        <w:rPr>
          <w:rStyle w:val="apple-converted-space"/>
          <w:color w:val="000000" w:themeColor="text1"/>
          <w:sz w:val="28"/>
          <w:szCs w:val="28"/>
          <w:lang w:val="kk-KZ"/>
        </w:rPr>
        <w:t> </w:t>
      </w:r>
      <w:hyperlink r:id="rId188" w:tooltip="Қамыс" w:history="1">
        <w:r w:rsidRPr="008309D6">
          <w:rPr>
            <w:rStyle w:val="a4"/>
            <w:color w:val="000000" w:themeColor="text1"/>
            <w:sz w:val="28"/>
            <w:szCs w:val="28"/>
            <w:u w:val="none"/>
            <w:lang w:val="kk-KZ"/>
          </w:rPr>
          <w:t>қамыс</w:t>
        </w:r>
      </w:hyperlink>
      <w:r w:rsidRPr="008309D6">
        <w:rPr>
          <w:color w:val="000000" w:themeColor="text1"/>
          <w:sz w:val="28"/>
          <w:szCs w:val="28"/>
          <w:lang w:val="kk-KZ"/>
        </w:rPr>
        <w:t>(</w:t>
      </w:r>
      <w:hyperlink r:id="rId189" w:tooltip="Папирус" w:history="1">
        <w:r w:rsidRPr="008309D6">
          <w:rPr>
            <w:rStyle w:val="a4"/>
            <w:color w:val="000000" w:themeColor="text1"/>
            <w:sz w:val="28"/>
            <w:szCs w:val="28"/>
            <w:u w:val="none"/>
            <w:lang w:val="kk-KZ"/>
          </w:rPr>
          <w:t>папирус</w:t>
        </w:r>
      </w:hyperlink>
      <w:r w:rsidRPr="008309D6">
        <w:rPr>
          <w:color w:val="000000" w:themeColor="text1"/>
          <w:sz w:val="28"/>
          <w:szCs w:val="28"/>
          <w:lang w:val="kk-KZ"/>
        </w:rPr>
        <w:t>) қолданылды. Біздің заманымыздан бұрынғы 7-ғасырда қамысқа кітап жазу ісі</w:t>
      </w:r>
      <w:r w:rsidRPr="008309D6">
        <w:rPr>
          <w:rStyle w:val="apple-converted-space"/>
          <w:color w:val="000000" w:themeColor="text1"/>
          <w:sz w:val="28"/>
          <w:szCs w:val="28"/>
          <w:lang w:val="kk-KZ"/>
        </w:rPr>
        <w:t> </w:t>
      </w:r>
      <w:hyperlink r:id="rId190" w:tooltip="Грекия" w:history="1">
        <w:r w:rsidRPr="008309D6">
          <w:rPr>
            <w:rStyle w:val="a4"/>
            <w:color w:val="000000" w:themeColor="text1"/>
            <w:sz w:val="28"/>
            <w:szCs w:val="28"/>
            <w:u w:val="none"/>
            <w:lang w:val="kk-KZ"/>
          </w:rPr>
          <w:t>Грекия</w:t>
        </w:r>
      </w:hyperlink>
      <w:r w:rsidRPr="008309D6">
        <w:rPr>
          <w:rStyle w:val="apple-converted-space"/>
          <w:color w:val="000000" w:themeColor="text1"/>
          <w:sz w:val="28"/>
          <w:szCs w:val="28"/>
          <w:lang w:val="kk-KZ"/>
        </w:rPr>
        <w:t> </w:t>
      </w:r>
      <w:r w:rsidRPr="008309D6">
        <w:rPr>
          <w:color w:val="000000" w:themeColor="text1"/>
          <w:sz w:val="28"/>
          <w:szCs w:val="28"/>
          <w:lang w:val="kk-KZ"/>
        </w:rPr>
        <w:t>мен Римде кең өріс алды. Осыған байланысты кітапты көшіріп жазуға машықтанған көшірушілер мен қолжазбаны көркемдеуші суретшілер пайда болды.</w:t>
      </w:r>
      <w:hyperlink r:id="rId191" w:anchor="cite_note-1" w:history="1">
        <w:r w:rsidRPr="008309D6">
          <w:rPr>
            <w:rStyle w:val="a4"/>
            <w:color w:val="000000" w:themeColor="text1"/>
            <w:sz w:val="28"/>
            <w:szCs w:val="28"/>
            <w:u w:val="none"/>
            <w:vertAlign w:val="superscript"/>
          </w:rPr>
          <w:t>[</w:t>
        </w:r>
        <w:proofErr w:type="gramStart"/>
        <w:r w:rsidRPr="008309D6">
          <w:rPr>
            <w:rStyle w:val="a4"/>
            <w:color w:val="000000" w:themeColor="text1"/>
            <w:sz w:val="28"/>
            <w:szCs w:val="28"/>
            <w:u w:val="none"/>
            <w:vertAlign w:val="superscript"/>
          </w:rPr>
          <w:t>1]</w:t>
        </w:r>
      </w:hyperlink>
      <w:proofErr w:type="gramEnd"/>
    </w:p>
    <w:p w:rsidR="008A098C" w:rsidRPr="008309D6" w:rsidRDefault="008A098C" w:rsidP="00DC6F26">
      <w:pPr>
        <w:pStyle w:val="a3"/>
        <w:shd w:val="clear" w:color="auto" w:fill="FFFFFF"/>
        <w:spacing w:before="0" w:beforeAutospacing="0" w:after="0" w:afterAutospacing="0" w:line="288" w:lineRule="auto"/>
        <w:ind w:firstLine="567"/>
        <w:jc w:val="both"/>
        <w:rPr>
          <w:color w:val="000000" w:themeColor="text1"/>
          <w:sz w:val="28"/>
          <w:szCs w:val="28"/>
        </w:rPr>
      </w:pPr>
      <w:r w:rsidRPr="008309D6">
        <w:rPr>
          <w:color w:val="000000" w:themeColor="text1"/>
          <w:sz w:val="28"/>
          <w:szCs w:val="28"/>
        </w:rPr>
        <w:t xml:space="preserve">Біздің заманымыздан бұрынғы 2-ғасырда қамыстың орнына тері </w:t>
      </w:r>
      <w:proofErr w:type="gramStart"/>
      <w:r w:rsidRPr="008309D6">
        <w:rPr>
          <w:color w:val="000000" w:themeColor="text1"/>
          <w:sz w:val="28"/>
          <w:szCs w:val="28"/>
        </w:rPr>
        <w:t>жар</w:t>
      </w:r>
      <w:proofErr w:type="gramEnd"/>
      <w:r w:rsidRPr="008309D6">
        <w:rPr>
          <w:color w:val="000000" w:themeColor="text1"/>
          <w:sz w:val="28"/>
          <w:szCs w:val="28"/>
        </w:rPr>
        <w:t xml:space="preserve">ғақ қолданыла бастады. Ежелгі Рим мәдениеті мен ғылымы өкілдерінің туындылары </w:t>
      </w:r>
      <w:proofErr w:type="gramStart"/>
      <w:r w:rsidRPr="008309D6">
        <w:rPr>
          <w:color w:val="000000" w:themeColor="text1"/>
          <w:sz w:val="28"/>
          <w:szCs w:val="28"/>
        </w:rPr>
        <w:t>жар</w:t>
      </w:r>
      <w:proofErr w:type="gramEnd"/>
      <w:r w:rsidRPr="008309D6">
        <w:rPr>
          <w:color w:val="000000" w:themeColor="text1"/>
          <w:sz w:val="28"/>
          <w:szCs w:val="28"/>
        </w:rPr>
        <w:t>ғақ кітаптарға жазылып таралды. 105 ж. қытай шебері</w:t>
      </w:r>
      <w:hyperlink r:id="rId192" w:tooltip="Цай Лунь" w:history="1">
        <w:r w:rsidRPr="008309D6">
          <w:rPr>
            <w:rStyle w:val="a4"/>
            <w:color w:val="000000" w:themeColor="text1"/>
            <w:sz w:val="28"/>
            <w:szCs w:val="28"/>
            <w:u w:val="none"/>
          </w:rPr>
          <w:t>Цай Лунь</w:t>
        </w:r>
      </w:hyperlink>
      <w:r w:rsidRPr="008309D6">
        <w:rPr>
          <w:rStyle w:val="apple-converted-space"/>
          <w:color w:val="000000" w:themeColor="text1"/>
          <w:sz w:val="28"/>
          <w:szCs w:val="28"/>
        </w:rPr>
        <w:t> </w:t>
      </w:r>
      <w:r w:rsidRPr="008309D6">
        <w:rPr>
          <w:color w:val="000000" w:themeColor="text1"/>
          <w:sz w:val="28"/>
          <w:szCs w:val="28"/>
        </w:rPr>
        <w:t>қағазды ойлап тауып, 13-ғасырда қағаз жасау өнері Шығыстан Батысқа тарай бастады. Осыған орай, Еуропада қолжазба кітап қауырт өркендеп, түрліше ә</w:t>
      </w:r>
      <w:proofErr w:type="gramStart"/>
      <w:r w:rsidRPr="008309D6">
        <w:rPr>
          <w:color w:val="000000" w:themeColor="text1"/>
          <w:sz w:val="28"/>
          <w:szCs w:val="28"/>
        </w:rPr>
        <w:t>р</w:t>
      </w:r>
      <w:proofErr w:type="gramEnd"/>
      <w:r w:rsidRPr="008309D6">
        <w:rPr>
          <w:color w:val="000000" w:themeColor="text1"/>
          <w:sz w:val="28"/>
          <w:szCs w:val="28"/>
        </w:rPr>
        <w:t xml:space="preserve">іптер, бас тақырыптар (айдарлар) қолданыла бастады. </w:t>
      </w:r>
      <w:proofErr w:type="gramStart"/>
      <w:r w:rsidRPr="008309D6">
        <w:rPr>
          <w:color w:val="000000" w:themeColor="text1"/>
          <w:sz w:val="28"/>
          <w:szCs w:val="28"/>
        </w:rPr>
        <w:t>К</w:t>
      </w:r>
      <w:proofErr w:type="gramEnd"/>
      <w:r w:rsidRPr="008309D6">
        <w:rPr>
          <w:color w:val="000000" w:themeColor="text1"/>
          <w:sz w:val="28"/>
          <w:szCs w:val="28"/>
        </w:rPr>
        <w:t xml:space="preserve">ітап мұқабалары алтын, күміс, т.б. металмен өрнектелді. 15-ғасырдың ортасында неміс өнертапқышы Иоганн Гутенбергтің баспа қалыбын ойлап табуына байланысты, </w:t>
      </w:r>
      <w:r w:rsidRPr="008309D6">
        <w:rPr>
          <w:color w:val="000000" w:themeColor="text1"/>
          <w:sz w:val="28"/>
          <w:szCs w:val="28"/>
        </w:rPr>
        <w:lastRenderedPageBreak/>
        <w:t>жылжымалы құйма қаріппен құйылатын баспа кітап пайда болды. Осы заманғы кітап — мұқабаға дәптерлер тү</w:t>
      </w:r>
      <w:proofErr w:type="gramStart"/>
      <w:r w:rsidRPr="008309D6">
        <w:rPr>
          <w:color w:val="000000" w:themeColor="text1"/>
          <w:sz w:val="28"/>
          <w:szCs w:val="28"/>
        </w:rPr>
        <w:t>р</w:t>
      </w:r>
      <w:proofErr w:type="gramEnd"/>
      <w:r w:rsidRPr="008309D6">
        <w:rPr>
          <w:color w:val="000000" w:themeColor="text1"/>
          <w:sz w:val="28"/>
          <w:szCs w:val="28"/>
        </w:rPr>
        <w:t>інде өзара тіркестіріліп бекітілген кітап блогі үлгісінде жасалады.</w:t>
      </w:r>
      <w:hyperlink r:id="rId193" w:anchor="cite_note-2" w:history="1">
        <w:r w:rsidRPr="008309D6">
          <w:rPr>
            <w:rStyle w:val="a4"/>
            <w:color w:val="000000" w:themeColor="text1"/>
            <w:sz w:val="28"/>
            <w:szCs w:val="28"/>
            <w:u w:val="none"/>
            <w:vertAlign w:val="superscript"/>
          </w:rPr>
          <w:t>[2]</w:t>
        </w:r>
      </w:hyperlink>
    </w:p>
    <w:p w:rsidR="008A098C" w:rsidRPr="008309D6" w:rsidRDefault="008A098C" w:rsidP="00DC6F26">
      <w:pPr>
        <w:pStyle w:val="a3"/>
        <w:shd w:val="clear" w:color="auto" w:fill="FFFFFF"/>
        <w:spacing w:before="0" w:beforeAutospacing="0" w:after="0" w:afterAutospacing="0" w:line="288" w:lineRule="auto"/>
        <w:ind w:firstLine="567"/>
        <w:jc w:val="both"/>
        <w:rPr>
          <w:color w:val="000000" w:themeColor="text1"/>
          <w:sz w:val="28"/>
          <w:szCs w:val="28"/>
        </w:rPr>
      </w:pPr>
      <w:r w:rsidRPr="008309D6">
        <w:rPr>
          <w:color w:val="000000" w:themeColor="text1"/>
          <w:sz w:val="28"/>
          <w:szCs w:val="28"/>
        </w:rPr>
        <w:t>Қ</w:t>
      </w:r>
      <w:proofErr w:type="gramStart"/>
      <w:r w:rsidRPr="008309D6">
        <w:rPr>
          <w:color w:val="000000" w:themeColor="text1"/>
          <w:sz w:val="28"/>
          <w:szCs w:val="28"/>
        </w:rPr>
        <w:t>ай</w:t>
      </w:r>
      <w:proofErr w:type="gramEnd"/>
      <w:r w:rsidRPr="008309D6">
        <w:rPr>
          <w:color w:val="000000" w:themeColor="text1"/>
          <w:sz w:val="28"/>
          <w:szCs w:val="28"/>
        </w:rPr>
        <w:t xml:space="preserve"> елдің, қай халықтың болмасын оның мәдени деңгейі, сауаты, әрине, кітаппен байланысты.</w:t>
      </w:r>
      <w:r w:rsidRPr="008309D6">
        <w:rPr>
          <w:rStyle w:val="apple-converted-space"/>
          <w:color w:val="000000" w:themeColor="text1"/>
          <w:sz w:val="28"/>
          <w:szCs w:val="28"/>
        </w:rPr>
        <w:t> </w:t>
      </w:r>
      <w:hyperlink r:id="rId194" w:tooltip="Америка Құрама Штаттары" w:history="1">
        <w:r w:rsidRPr="008309D6">
          <w:rPr>
            <w:rStyle w:val="a4"/>
            <w:color w:val="000000" w:themeColor="text1"/>
            <w:sz w:val="28"/>
            <w:szCs w:val="28"/>
            <w:u w:val="none"/>
          </w:rPr>
          <w:t>Америка Құрама Штаттарында</w:t>
        </w:r>
      </w:hyperlink>
      <w:r w:rsidRPr="008309D6">
        <w:rPr>
          <w:rStyle w:val="apple-converted-space"/>
          <w:color w:val="000000" w:themeColor="text1"/>
          <w:sz w:val="28"/>
          <w:szCs w:val="28"/>
        </w:rPr>
        <w:t> </w:t>
      </w:r>
      <w:r w:rsidRPr="008309D6">
        <w:rPr>
          <w:color w:val="000000" w:themeColor="text1"/>
          <w:sz w:val="28"/>
          <w:szCs w:val="28"/>
        </w:rPr>
        <w:t>халықтың тең жартысы кітап оқымайтын кө</w:t>
      </w:r>
      <w:proofErr w:type="gramStart"/>
      <w:r w:rsidRPr="008309D6">
        <w:rPr>
          <w:color w:val="000000" w:themeColor="text1"/>
          <w:sz w:val="28"/>
          <w:szCs w:val="28"/>
        </w:rPr>
        <w:t>р</w:t>
      </w:r>
      <w:proofErr w:type="gramEnd"/>
      <w:r w:rsidRPr="008309D6">
        <w:rPr>
          <w:color w:val="000000" w:themeColor="text1"/>
          <w:sz w:val="28"/>
          <w:szCs w:val="28"/>
        </w:rPr>
        <w:t>інеді. Соның да салдары шығар, сұрақ-анкета нәтижесіне үңілгенде студенттердің 40 пайызы Израиль - араб елдерінің бірі деп жауап берген.</w:t>
      </w:r>
      <w:r w:rsidRPr="008309D6">
        <w:rPr>
          <w:rStyle w:val="apple-converted-space"/>
          <w:color w:val="000000" w:themeColor="text1"/>
          <w:sz w:val="28"/>
          <w:szCs w:val="28"/>
        </w:rPr>
        <w:t> </w:t>
      </w:r>
      <w:hyperlink r:id="rId195" w:tooltip="Франклин Рузвельт" w:history="1">
        <w:r w:rsidRPr="008309D6">
          <w:rPr>
            <w:rStyle w:val="a4"/>
            <w:color w:val="000000" w:themeColor="text1"/>
            <w:sz w:val="28"/>
            <w:szCs w:val="28"/>
            <w:u w:val="none"/>
          </w:rPr>
          <w:t>Франклин Рузвельт</w:t>
        </w:r>
      </w:hyperlink>
      <w:r w:rsidRPr="008309D6">
        <w:rPr>
          <w:rStyle w:val="apple-converted-space"/>
          <w:color w:val="000000" w:themeColor="text1"/>
          <w:sz w:val="28"/>
          <w:szCs w:val="28"/>
        </w:rPr>
        <w:t> </w:t>
      </w:r>
      <w:r w:rsidRPr="008309D6">
        <w:rPr>
          <w:color w:val="000000" w:themeColor="text1"/>
          <w:sz w:val="28"/>
          <w:szCs w:val="28"/>
        </w:rPr>
        <w:t xml:space="preserve">АҚШ-тың Вьетнам соғысы кезіндегі президенті </w:t>
      </w:r>
      <w:proofErr w:type="gramStart"/>
      <w:r w:rsidRPr="008309D6">
        <w:rPr>
          <w:color w:val="000000" w:themeColor="text1"/>
          <w:sz w:val="28"/>
          <w:szCs w:val="28"/>
        </w:rPr>
        <w:t>деп</w:t>
      </w:r>
      <w:proofErr w:type="gramEnd"/>
      <w:r w:rsidRPr="008309D6">
        <w:rPr>
          <w:color w:val="000000" w:themeColor="text1"/>
          <w:sz w:val="28"/>
          <w:szCs w:val="28"/>
        </w:rPr>
        <w:t xml:space="preserve"> түсінеді екен. </w:t>
      </w:r>
      <w:proofErr w:type="gramStart"/>
      <w:r w:rsidRPr="008309D6">
        <w:rPr>
          <w:color w:val="000000" w:themeColor="text1"/>
          <w:sz w:val="28"/>
          <w:szCs w:val="28"/>
        </w:rPr>
        <w:t>Ал</w:t>
      </w:r>
      <w:proofErr w:type="gramEnd"/>
      <w:r w:rsidRPr="008309D6">
        <w:rPr>
          <w:color w:val="000000" w:themeColor="text1"/>
          <w:sz w:val="28"/>
          <w:szCs w:val="28"/>
        </w:rPr>
        <w:t xml:space="preserve"> сол студенттердің тең жартысы Черчилльдің кім екенін білмей шыққан...</w:t>
      </w:r>
    </w:p>
    <w:p w:rsidR="008A098C" w:rsidRPr="008309D6" w:rsidRDefault="008A098C" w:rsidP="00DC6F26">
      <w:pPr>
        <w:pStyle w:val="a3"/>
        <w:shd w:val="clear" w:color="auto" w:fill="FFFFFF"/>
        <w:spacing w:before="0" w:beforeAutospacing="0" w:after="0" w:afterAutospacing="0" w:line="288" w:lineRule="auto"/>
        <w:ind w:firstLine="567"/>
        <w:jc w:val="both"/>
        <w:rPr>
          <w:color w:val="000000" w:themeColor="text1"/>
          <w:sz w:val="28"/>
          <w:szCs w:val="28"/>
        </w:rPr>
      </w:pPr>
      <w:r w:rsidRPr="008309D6">
        <w:rPr>
          <w:color w:val="000000" w:themeColor="text1"/>
          <w:sz w:val="28"/>
          <w:szCs w:val="28"/>
        </w:rPr>
        <w:t xml:space="preserve">Кітап </w:t>
      </w:r>
      <w:proofErr w:type="gramStart"/>
      <w:r w:rsidRPr="008309D6">
        <w:rPr>
          <w:color w:val="000000" w:themeColor="text1"/>
          <w:sz w:val="28"/>
          <w:szCs w:val="28"/>
        </w:rPr>
        <w:t>о</w:t>
      </w:r>
      <w:proofErr w:type="gramEnd"/>
      <w:r w:rsidRPr="008309D6">
        <w:rPr>
          <w:color w:val="000000" w:themeColor="text1"/>
          <w:sz w:val="28"/>
          <w:szCs w:val="28"/>
        </w:rPr>
        <w:t>қудың ұлт болашағы үшін маңызы зор. Бі</w:t>
      </w:r>
      <w:proofErr w:type="gramStart"/>
      <w:r w:rsidRPr="008309D6">
        <w:rPr>
          <w:color w:val="000000" w:themeColor="text1"/>
          <w:sz w:val="28"/>
          <w:szCs w:val="28"/>
        </w:rPr>
        <w:t>л</w:t>
      </w:r>
      <w:proofErr w:type="gramEnd"/>
      <w:r w:rsidRPr="008309D6">
        <w:rPr>
          <w:color w:val="000000" w:themeColor="text1"/>
          <w:sz w:val="28"/>
          <w:szCs w:val="28"/>
        </w:rPr>
        <w:t>імсіз қоғам ешқашан да өрге басқан емес. Назарларың</w:t>
      </w:r>
      <w:proofErr w:type="gramStart"/>
      <w:r w:rsidRPr="008309D6">
        <w:rPr>
          <w:color w:val="000000" w:themeColor="text1"/>
          <w:sz w:val="28"/>
          <w:szCs w:val="28"/>
        </w:rPr>
        <w:t>ыз</w:t>
      </w:r>
      <w:proofErr w:type="gramEnd"/>
      <w:r w:rsidRPr="008309D6">
        <w:rPr>
          <w:color w:val="000000" w:themeColor="text1"/>
          <w:sz w:val="28"/>
          <w:szCs w:val="28"/>
        </w:rPr>
        <w:t>ға кітаптар мен кітапханаларға қатысты бірнеше қызықты дерек ұсынамыз.</w:t>
      </w:r>
    </w:p>
    <w:p w:rsidR="008A098C" w:rsidRPr="008309D6" w:rsidRDefault="002976A9" w:rsidP="00DC6F26">
      <w:pPr>
        <w:numPr>
          <w:ilvl w:val="0"/>
          <w:numId w:val="5"/>
        </w:numPr>
        <w:shd w:val="clear" w:color="auto" w:fill="FFFFFF"/>
        <w:spacing w:after="0" w:line="288" w:lineRule="auto"/>
        <w:ind w:left="0" w:firstLine="567"/>
        <w:jc w:val="both"/>
        <w:rPr>
          <w:rFonts w:ascii="Times New Roman" w:hAnsi="Times New Roman" w:cs="Times New Roman"/>
          <w:color w:val="000000" w:themeColor="text1"/>
          <w:sz w:val="28"/>
          <w:szCs w:val="28"/>
        </w:rPr>
      </w:pPr>
      <w:hyperlink r:id="rId196" w:tooltip="Финляндия" w:history="1">
        <w:r w:rsidR="008A098C" w:rsidRPr="008309D6">
          <w:rPr>
            <w:rStyle w:val="a4"/>
            <w:rFonts w:ascii="Times New Roman" w:hAnsi="Times New Roman" w:cs="Times New Roman"/>
            <w:color w:val="000000" w:themeColor="text1"/>
            <w:sz w:val="28"/>
            <w:szCs w:val="28"/>
            <w:u w:val="none"/>
          </w:rPr>
          <w:t>Финляндияда</w:t>
        </w:r>
      </w:hyperlink>
      <w:r w:rsidR="008A098C" w:rsidRPr="008309D6">
        <w:rPr>
          <w:rStyle w:val="apple-converted-space"/>
          <w:rFonts w:ascii="Times New Roman" w:hAnsi="Times New Roman" w:cs="Times New Roman"/>
          <w:color w:val="000000" w:themeColor="text1"/>
          <w:sz w:val="28"/>
          <w:szCs w:val="28"/>
        </w:rPr>
        <w:t> </w:t>
      </w:r>
      <w:r w:rsidR="008A098C" w:rsidRPr="008309D6">
        <w:rPr>
          <w:rFonts w:ascii="Times New Roman" w:hAnsi="Times New Roman" w:cs="Times New Roman"/>
          <w:color w:val="000000" w:themeColor="text1"/>
          <w:sz w:val="28"/>
          <w:szCs w:val="28"/>
        </w:rPr>
        <w:t>«Скепсис» деген қоғ</w:t>
      </w:r>
      <w:proofErr w:type="gramStart"/>
      <w:r w:rsidR="008A098C" w:rsidRPr="008309D6">
        <w:rPr>
          <w:rFonts w:ascii="Times New Roman" w:hAnsi="Times New Roman" w:cs="Times New Roman"/>
          <w:color w:val="000000" w:themeColor="text1"/>
          <w:sz w:val="28"/>
          <w:szCs w:val="28"/>
        </w:rPr>
        <w:t>ам бар</w:t>
      </w:r>
      <w:proofErr w:type="gramEnd"/>
      <w:r w:rsidR="008A098C" w:rsidRPr="008309D6">
        <w:rPr>
          <w:rFonts w:ascii="Times New Roman" w:hAnsi="Times New Roman" w:cs="Times New Roman"/>
          <w:color w:val="000000" w:themeColor="text1"/>
          <w:sz w:val="28"/>
          <w:szCs w:val="28"/>
        </w:rPr>
        <w:t>. Оның мүшелері ә</w:t>
      </w:r>
      <w:proofErr w:type="gramStart"/>
      <w:r w:rsidR="008A098C" w:rsidRPr="008309D6">
        <w:rPr>
          <w:rFonts w:ascii="Times New Roman" w:hAnsi="Times New Roman" w:cs="Times New Roman"/>
          <w:color w:val="000000" w:themeColor="text1"/>
          <w:sz w:val="28"/>
          <w:szCs w:val="28"/>
        </w:rPr>
        <w:t>р</w:t>
      </w:r>
      <w:proofErr w:type="gramEnd"/>
      <w:r w:rsidR="008A098C" w:rsidRPr="008309D6">
        <w:rPr>
          <w:rFonts w:ascii="Times New Roman" w:hAnsi="Times New Roman" w:cs="Times New Roman"/>
          <w:color w:val="000000" w:themeColor="text1"/>
          <w:sz w:val="28"/>
          <w:szCs w:val="28"/>
        </w:rPr>
        <w:t xml:space="preserve"> жылдың аяғында бас қосып, ақылдаса отырып, жылдың ең нашар кітабына «Құрмет грамотасын» беретін көрінеді.</w:t>
      </w:r>
    </w:p>
    <w:p w:rsidR="008A098C" w:rsidRPr="008309D6" w:rsidRDefault="008A098C" w:rsidP="00DC6F26">
      <w:pPr>
        <w:numPr>
          <w:ilvl w:val="0"/>
          <w:numId w:val="5"/>
        </w:numPr>
        <w:shd w:val="clear" w:color="auto" w:fill="FFFFFF"/>
        <w:spacing w:after="0" w:line="288" w:lineRule="auto"/>
        <w:ind w:left="0" w:firstLine="567"/>
        <w:jc w:val="both"/>
        <w:rPr>
          <w:rFonts w:ascii="Times New Roman" w:hAnsi="Times New Roman" w:cs="Times New Roman"/>
          <w:color w:val="000000" w:themeColor="text1"/>
          <w:sz w:val="28"/>
          <w:szCs w:val="28"/>
        </w:rPr>
      </w:pPr>
      <w:r w:rsidRPr="008309D6">
        <w:rPr>
          <w:rFonts w:ascii="Times New Roman" w:hAnsi="Times New Roman" w:cs="Times New Roman"/>
          <w:color w:val="000000" w:themeColor="text1"/>
          <w:sz w:val="28"/>
          <w:szCs w:val="28"/>
        </w:rPr>
        <w:t>Бұрынғы батыс</w:t>
      </w:r>
      <w:r w:rsidRPr="008309D6">
        <w:rPr>
          <w:rStyle w:val="apple-converted-space"/>
          <w:rFonts w:ascii="Times New Roman" w:hAnsi="Times New Roman" w:cs="Times New Roman"/>
          <w:color w:val="000000" w:themeColor="text1"/>
          <w:sz w:val="28"/>
          <w:szCs w:val="28"/>
        </w:rPr>
        <w:t> </w:t>
      </w:r>
      <w:hyperlink r:id="rId197" w:tooltip="Германия" w:history="1">
        <w:r w:rsidRPr="008309D6">
          <w:rPr>
            <w:rStyle w:val="a4"/>
            <w:rFonts w:ascii="Times New Roman" w:hAnsi="Times New Roman" w:cs="Times New Roman"/>
            <w:color w:val="000000" w:themeColor="text1"/>
            <w:sz w:val="28"/>
            <w:szCs w:val="28"/>
            <w:u w:val="none"/>
          </w:rPr>
          <w:t>Германияда</w:t>
        </w:r>
      </w:hyperlink>
      <w:r w:rsidRPr="008309D6">
        <w:rPr>
          <w:rStyle w:val="apple-converted-space"/>
          <w:rFonts w:ascii="Times New Roman" w:hAnsi="Times New Roman" w:cs="Times New Roman"/>
          <w:color w:val="000000" w:themeColor="text1"/>
          <w:sz w:val="28"/>
          <w:szCs w:val="28"/>
        </w:rPr>
        <w:t> </w:t>
      </w:r>
      <w:r w:rsidRPr="008309D6">
        <w:rPr>
          <w:rFonts w:ascii="Times New Roman" w:hAnsi="Times New Roman" w:cs="Times New Roman"/>
          <w:color w:val="000000" w:themeColor="text1"/>
          <w:sz w:val="28"/>
          <w:szCs w:val="28"/>
        </w:rPr>
        <w:t>шығып тұратын «Конкрет» атты журналдың жылдың ең жаман шығармасына, яки ең дарынсыз авторына бері</w:t>
      </w:r>
      <w:proofErr w:type="gramStart"/>
      <w:r w:rsidRPr="008309D6">
        <w:rPr>
          <w:rFonts w:ascii="Times New Roman" w:hAnsi="Times New Roman" w:cs="Times New Roman"/>
          <w:color w:val="000000" w:themeColor="text1"/>
          <w:sz w:val="28"/>
          <w:szCs w:val="28"/>
        </w:rPr>
        <w:t>п</w:t>
      </w:r>
      <w:proofErr w:type="gramEnd"/>
      <w:r w:rsidRPr="008309D6">
        <w:rPr>
          <w:rFonts w:ascii="Times New Roman" w:hAnsi="Times New Roman" w:cs="Times New Roman"/>
          <w:color w:val="000000" w:themeColor="text1"/>
          <w:sz w:val="28"/>
          <w:szCs w:val="28"/>
        </w:rPr>
        <w:t xml:space="preserve"> тұратын сыйлығы бар екен. Оны алған адам бұдан былай қарай мұндай кітап жазбауға және осы сыйлыққа келген ақшаға басқа бі</w:t>
      </w:r>
      <w:proofErr w:type="gramStart"/>
      <w:r w:rsidRPr="008309D6">
        <w:rPr>
          <w:rFonts w:ascii="Times New Roman" w:hAnsi="Times New Roman" w:cs="Times New Roman"/>
          <w:color w:val="000000" w:themeColor="text1"/>
          <w:sz w:val="28"/>
          <w:szCs w:val="28"/>
        </w:rPr>
        <w:t>р</w:t>
      </w:r>
      <w:proofErr w:type="gramEnd"/>
      <w:r w:rsidRPr="008309D6">
        <w:rPr>
          <w:rFonts w:ascii="Times New Roman" w:hAnsi="Times New Roman" w:cs="Times New Roman"/>
          <w:color w:val="000000" w:themeColor="text1"/>
          <w:sz w:val="28"/>
          <w:szCs w:val="28"/>
        </w:rPr>
        <w:t xml:space="preserve"> мамандық алам деп уәде беруге тиіс екен.</w:t>
      </w:r>
    </w:p>
    <w:p w:rsidR="008A098C" w:rsidRPr="008309D6" w:rsidRDefault="002976A9" w:rsidP="00DC6F26">
      <w:pPr>
        <w:numPr>
          <w:ilvl w:val="0"/>
          <w:numId w:val="5"/>
        </w:numPr>
        <w:shd w:val="clear" w:color="auto" w:fill="FFFFFF"/>
        <w:spacing w:after="0" w:line="288" w:lineRule="auto"/>
        <w:ind w:left="0" w:firstLine="567"/>
        <w:jc w:val="both"/>
        <w:rPr>
          <w:rFonts w:ascii="Times New Roman" w:hAnsi="Times New Roman" w:cs="Times New Roman"/>
          <w:color w:val="000000" w:themeColor="text1"/>
          <w:sz w:val="28"/>
          <w:szCs w:val="28"/>
        </w:rPr>
      </w:pPr>
      <w:hyperlink r:id="rId198" w:tooltip="Шри-Ланка" w:history="1">
        <w:r w:rsidR="008A098C" w:rsidRPr="008309D6">
          <w:rPr>
            <w:rStyle w:val="a4"/>
            <w:rFonts w:ascii="Times New Roman" w:hAnsi="Times New Roman" w:cs="Times New Roman"/>
            <w:color w:val="000000" w:themeColor="text1"/>
            <w:sz w:val="28"/>
            <w:szCs w:val="28"/>
            <w:u w:val="none"/>
          </w:rPr>
          <w:t>Шри-Ланкада</w:t>
        </w:r>
      </w:hyperlink>
      <w:r w:rsidR="008A098C" w:rsidRPr="008309D6">
        <w:rPr>
          <w:rStyle w:val="apple-converted-space"/>
          <w:rFonts w:ascii="Times New Roman" w:hAnsi="Times New Roman" w:cs="Times New Roman"/>
          <w:color w:val="000000" w:themeColor="text1"/>
          <w:sz w:val="28"/>
          <w:szCs w:val="28"/>
        </w:rPr>
        <w:t> </w:t>
      </w:r>
      <w:r w:rsidR="008A098C" w:rsidRPr="008309D6">
        <w:rPr>
          <w:rFonts w:ascii="Times New Roman" w:hAnsi="Times New Roman" w:cs="Times New Roman"/>
          <w:color w:val="000000" w:themeColor="text1"/>
          <w:sz w:val="28"/>
          <w:szCs w:val="28"/>
        </w:rPr>
        <w:t>археологиялық қазба жұмыстарымен шұғылданған Америка ғалымдары ә</w:t>
      </w:r>
      <w:proofErr w:type="gramStart"/>
      <w:r w:rsidR="008A098C" w:rsidRPr="008309D6">
        <w:rPr>
          <w:rFonts w:ascii="Times New Roman" w:hAnsi="Times New Roman" w:cs="Times New Roman"/>
          <w:color w:val="000000" w:themeColor="text1"/>
          <w:sz w:val="28"/>
          <w:szCs w:val="28"/>
        </w:rPr>
        <w:t>р</w:t>
      </w:r>
      <w:proofErr w:type="gramEnd"/>
      <w:r w:rsidR="008A098C" w:rsidRPr="008309D6">
        <w:rPr>
          <w:rFonts w:ascii="Times New Roman" w:hAnsi="Times New Roman" w:cs="Times New Roman"/>
          <w:color w:val="000000" w:themeColor="text1"/>
          <w:sz w:val="28"/>
          <w:szCs w:val="28"/>
        </w:rPr>
        <w:t xml:space="preserve"> парағы таза алтыннан дайындалған ғажап бір кітап тауып алыпты. Онда көне Үндістанның белгілі бі</w:t>
      </w:r>
      <w:proofErr w:type="gramStart"/>
      <w:r w:rsidR="008A098C" w:rsidRPr="008309D6">
        <w:rPr>
          <w:rFonts w:ascii="Times New Roman" w:hAnsi="Times New Roman" w:cs="Times New Roman"/>
          <w:color w:val="000000" w:themeColor="text1"/>
          <w:sz w:val="28"/>
          <w:szCs w:val="28"/>
        </w:rPr>
        <w:t>р</w:t>
      </w:r>
      <w:proofErr w:type="gramEnd"/>
      <w:r w:rsidR="008A098C" w:rsidRPr="008309D6">
        <w:rPr>
          <w:rFonts w:ascii="Times New Roman" w:hAnsi="Times New Roman" w:cs="Times New Roman"/>
          <w:color w:val="000000" w:themeColor="text1"/>
          <w:sz w:val="28"/>
          <w:szCs w:val="28"/>
        </w:rPr>
        <w:t xml:space="preserve"> дастаны басылған дейді.</w:t>
      </w:r>
    </w:p>
    <w:p w:rsidR="008A098C" w:rsidRPr="008309D6" w:rsidRDefault="002976A9" w:rsidP="00DC6F26">
      <w:pPr>
        <w:numPr>
          <w:ilvl w:val="0"/>
          <w:numId w:val="5"/>
        </w:numPr>
        <w:shd w:val="clear" w:color="auto" w:fill="FFFFFF"/>
        <w:spacing w:after="0" w:line="288" w:lineRule="auto"/>
        <w:ind w:left="0" w:firstLine="567"/>
        <w:jc w:val="both"/>
        <w:rPr>
          <w:rFonts w:ascii="Times New Roman" w:hAnsi="Times New Roman" w:cs="Times New Roman"/>
          <w:color w:val="000000" w:themeColor="text1"/>
          <w:sz w:val="28"/>
          <w:szCs w:val="28"/>
        </w:rPr>
      </w:pPr>
      <w:hyperlink r:id="rId199" w:tooltip="Франция" w:history="1">
        <w:r w:rsidR="008A098C" w:rsidRPr="008309D6">
          <w:rPr>
            <w:rStyle w:val="a4"/>
            <w:rFonts w:ascii="Times New Roman" w:hAnsi="Times New Roman" w:cs="Times New Roman"/>
            <w:color w:val="000000" w:themeColor="text1"/>
            <w:sz w:val="28"/>
            <w:szCs w:val="28"/>
            <w:u w:val="none"/>
          </w:rPr>
          <w:t>Францияның</w:t>
        </w:r>
      </w:hyperlink>
      <w:r w:rsidR="008A098C" w:rsidRPr="008309D6">
        <w:rPr>
          <w:rStyle w:val="apple-converted-space"/>
          <w:rFonts w:ascii="Times New Roman" w:hAnsi="Times New Roman" w:cs="Times New Roman"/>
          <w:color w:val="000000" w:themeColor="text1"/>
          <w:sz w:val="28"/>
          <w:szCs w:val="28"/>
        </w:rPr>
        <w:t> </w:t>
      </w:r>
      <w:r w:rsidR="008A098C" w:rsidRPr="008309D6">
        <w:rPr>
          <w:rFonts w:ascii="Times New Roman" w:hAnsi="Times New Roman" w:cs="Times New Roman"/>
          <w:color w:val="000000" w:themeColor="text1"/>
          <w:sz w:val="28"/>
          <w:szCs w:val="28"/>
        </w:rPr>
        <w:t>Нанта қаласында тұратын бі</w:t>
      </w:r>
      <w:proofErr w:type="gramStart"/>
      <w:r w:rsidR="008A098C" w:rsidRPr="008309D6">
        <w:rPr>
          <w:rFonts w:ascii="Times New Roman" w:hAnsi="Times New Roman" w:cs="Times New Roman"/>
          <w:color w:val="000000" w:themeColor="text1"/>
          <w:sz w:val="28"/>
          <w:szCs w:val="28"/>
        </w:rPr>
        <w:t>р</w:t>
      </w:r>
      <w:proofErr w:type="gramEnd"/>
      <w:r w:rsidR="008A098C" w:rsidRPr="008309D6">
        <w:rPr>
          <w:rFonts w:ascii="Times New Roman" w:hAnsi="Times New Roman" w:cs="Times New Roman"/>
          <w:color w:val="000000" w:themeColor="text1"/>
          <w:sz w:val="28"/>
          <w:szCs w:val="28"/>
        </w:rPr>
        <w:t xml:space="preserve"> дәрігер-фармацепт отыз бес жыл бойына әр елдің гимндерін жинаумен шұғылданыпты. Франс Пресс агенттігінің хабарлауына қарағанда оның коллекциясы бүгінде жүз елудің ү</w:t>
      </w:r>
      <w:proofErr w:type="gramStart"/>
      <w:r w:rsidR="008A098C" w:rsidRPr="008309D6">
        <w:rPr>
          <w:rFonts w:ascii="Times New Roman" w:hAnsi="Times New Roman" w:cs="Times New Roman"/>
          <w:color w:val="000000" w:themeColor="text1"/>
          <w:sz w:val="28"/>
          <w:szCs w:val="28"/>
        </w:rPr>
        <w:t>ст</w:t>
      </w:r>
      <w:proofErr w:type="gramEnd"/>
      <w:r w:rsidR="008A098C" w:rsidRPr="008309D6">
        <w:rPr>
          <w:rFonts w:ascii="Times New Roman" w:hAnsi="Times New Roman" w:cs="Times New Roman"/>
          <w:color w:val="000000" w:themeColor="text1"/>
          <w:sz w:val="28"/>
          <w:szCs w:val="28"/>
        </w:rPr>
        <w:t>іне шығыпты.</w:t>
      </w:r>
    </w:p>
    <w:p w:rsidR="008A098C" w:rsidRPr="008309D6" w:rsidRDefault="008A098C" w:rsidP="00DC6F26">
      <w:pPr>
        <w:numPr>
          <w:ilvl w:val="0"/>
          <w:numId w:val="5"/>
        </w:numPr>
        <w:shd w:val="clear" w:color="auto" w:fill="FFFFFF"/>
        <w:spacing w:after="0" w:line="288" w:lineRule="auto"/>
        <w:ind w:left="0" w:firstLine="567"/>
        <w:jc w:val="both"/>
        <w:rPr>
          <w:rFonts w:ascii="Times New Roman" w:hAnsi="Times New Roman" w:cs="Times New Roman"/>
          <w:color w:val="000000" w:themeColor="text1"/>
          <w:sz w:val="28"/>
          <w:szCs w:val="28"/>
        </w:rPr>
      </w:pPr>
      <w:r w:rsidRPr="008309D6">
        <w:rPr>
          <w:rFonts w:ascii="Times New Roman" w:hAnsi="Times New Roman" w:cs="Times New Roman"/>
          <w:color w:val="000000" w:themeColor="text1"/>
          <w:sz w:val="28"/>
          <w:szCs w:val="28"/>
        </w:rPr>
        <w:t>Бұдан дәл он жыл бұрын (2004 ж.)</w:t>
      </w:r>
      <w:r w:rsidRPr="008309D6">
        <w:rPr>
          <w:rStyle w:val="apple-converted-space"/>
          <w:rFonts w:ascii="Times New Roman" w:hAnsi="Times New Roman" w:cs="Times New Roman"/>
          <w:color w:val="000000" w:themeColor="text1"/>
          <w:sz w:val="28"/>
          <w:szCs w:val="28"/>
        </w:rPr>
        <w:t> </w:t>
      </w:r>
      <w:hyperlink r:id="rId200" w:tooltip="Сирия" w:history="1">
        <w:r w:rsidRPr="008309D6">
          <w:rPr>
            <w:rStyle w:val="a4"/>
            <w:rFonts w:ascii="Times New Roman" w:hAnsi="Times New Roman" w:cs="Times New Roman"/>
            <w:color w:val="000000" w:themeColor="text1"/>
            <w:sz w:val="28"/>
            <w:szCs w:val="28"/>
            <w:u w:val="none"/>
          </w:rPr>
          <w:t>Сирия</w:t>
        </w:r>
      </w:hyperlink>
      <w:r w:rsidRPr="008309D6">
        <w:rPr>
          <w:rStyle w:val="apple-converted-space"/>
          <w:rFonts w:ascii="Times New Roman" w:hAnsi="Times New Roman" w:cs="Times New Roman"/>
          <w:color w:val="000000" w:themeColor="text1"/>
          <w:sz w:val="28"/>
          <w:szCs w:val="28"/>
        </w:rPr>
        <w:t> </w:t>
      </w:r>
      <w:r w:rsidRPr="008309D6">
        <w:rPr>
          <w:rFonts w:ascii="Times New Roman" w:hAnsi="Times New Roman" w:cs="Times New Roman"/>
          <w:color w:val="000000" w:themeColor="text1"/>
          <w:sz w:val="28"/>
          <w:szCs w:val="28"/>
        </w:rPr>
        <w:t xml:space="preserve">ғалымдары басқа </w:t>
      </w:r>
      <w:proofErr w:type="gramStart"/>
      <w:r w:rsidRPr="008309D6">
        <w:rPr>
          <w:rFonts w:ascii="Times New Roman" w:hAnsi="Times New Roman" w:cs="Times New Roman"/>
          <w:color w:val="000000" w:themeColor="text1"/>
          <w:sz w:val="28"/>
          <w:szCs w:val="28"/>
        </w:rPr>
        <w:t>а</w:t>
      </w:r>
      <w:proofErr w:type="gramEnd"/>
      <w:r w:rsidRPr="008309D6">
        <w:rPr>
          <w:rFonts w:ascii="Times New Roman" w:hAnsi="Times New Roman" w:cs="Times New Roman"/>
          <w:color w:val="000000" w:themeColor="text1"/>
          <w:sz w:val="28"/>
          <w:szCs w:val="28"/>
        </w:rPr>
        <w:t>ғайындас әріптестермен біріге отырып, «Бүкіл арабтық энциклопедия» шығаруға кіріскен. Бұл жиырма томдық үлкен еңбектің ә</w:t>
      </w:r>
      <w:proofErr w:type="gramStart"/>
      <w:r w:rsidRPr="008309D6">
        <w:rPr>
          <w:rFonts w:ascii="Times New Roman" w:hAnsi="Times New Roman" w:cs="Times New Roman"/>
          <w:color w:val="000000" w:themeColor="text1"/>
          <w:sz w:val="28"/>
          <w:szCs w:val="28"/>
        </w:rPr>
        <w:t>р</w:t>
      </w:r>
      <w:proofErr w:type="gramEnd"/>
      <w:r w:rsidRPr="008309D6">
        <w:rPr>
          <w:rFonts w:ascii="Times New Roman" w:hAnsi="Times New Roman" w:cs="Times New Roman"/>
          <w:color w:val="000000" w:themeColor="text1"/>
          <w:sz w:val="28"/>
          <w:szCs w:val="28"/>
        </w:rPr>
        <w:t>қайсысы мың беттен тұрады.</w:t>
      </w:r>
    </w:p>
    <w:p w:rsidR="008A098C" w:rsidRPr="008309D6" w:rsidRDefault="008A098C" w:rsidP="00DC6F26">
      <w:pPr>
        <w:numPr>
          <w:ilvl w:val="0"/>
          <w:numId w:val="5"/>
        </w:numPr>
        <w:shd w:val="clear" w:color="auto" w:fill="FFFFFF"/>
        <w:spacing w:after="0" w:line="288" w:lineRule="auto"/>
        <w:ind w:left="0" w:firstLine="567"/>
        <w:jc w:val="both"/>
        <w:rPr>
          <w:rFonts w:ascii="Times New Roman" w:hAnsi="Times New Roman" w:cs="Times New Roman"/>
          <w:color w:val="000000" w:themeColor="text1"/>
          <w:sz w:val="28"/>
          <w:szCs w:val="28"/>
        </w:rPr>
      </w:pPr>
      <w:r w:rsidRPr="008309D6">
        <w:rPr>
          <w:rFonts w:ascii="Times New Roman" w:hAnsi="Times New Roman" w:cs="Times New Roman"/>
          <w:color w:val="000000" w:themeColor="text1"/>
          <w:sz w:val="28"/>
          <w:szCs w:val="28"/>
        </w:rPr>
        <w:lastRenderedPageBreak/>
        <w:t>Францияда небары сегіз сағат ішінде бі</w:t>
      </w:r>
      <w:proofErr w:type="gramStart"/>
      <w:r w:rsidRPr="008309D6">
        <w:rPr>
          <w:rFonts w:ascii="Times New Roman" w:hAnsi="Times New Roman" w:cs="Times New Roman"/>
          <w:color w:val="000000" w:themeColor="text1"/>
          <w:sz w:val="28"/>
          <w:szCs w:val="28"/>
        </w:rPr>
        <w:t>р</w:t>
      </w:r>
      <w:proofErr w:type="gramEnd"/>
      <w:r w:rsidRPr="008309D6">
        <w:rPr>
          <w:rFonts w:ascii="Times New Roman" w:hAnsi="Times New Roman" w:cs="Times New Roman"/>
          <w:color w:val="000000" w:themeColor="text1"/>
          <w:sz w:val="28"/>
          <w:szCs w:val="28"/>
        </w:rPr>
        <w:t xml:space="preserve"> өлеңдер жинағын басып шығарған. Таңғы сағат тоғызда қолжазбасын әкелі</w:t>
      </w:r>
      <w:proofErr w:type="gramStart"/>
      <w:r w:rsidRPr="008309D6">
        <w:rPr>
          <w:rFonts w:ascii="Times New Roman" w:hAnsi="Times New Roman" w:cs="Times New Roman"/>
          <w:color w:val="000000" w:themeColor="text1"/>
          <w:sz w:val="28"/>
          <w:szCs w:val="28"/>
        </w:rPr>
        <w:t>п</w:t>
      </w:r>
      <w:proofErr w:type="gramEnd"/>
      <w:r w:rsidRPr="008309D6">
        <w:rPr>
          <w:rFonts w:ascii="Times New Roman" w:hAnsi="Times New Roman" w:cs="Times New Roman"/>
          <w:color w:val="000000" w:themeColor="text1"/>
          <w:sz w:val="28"/>
          <w:szCs w:val="28"/>
        </w:rPr>
        <w:t xml:space="preserve"> тапсырған автор кешкі сағат бесте жырқұмарларға қолтаңба үлестіре бастаған.</w:t>
      </w:r>
    </w:p>
    <w:p w:rsidR="008A098C" w:rsidRPr="008309D6" w:rsidRDefault="008A098C" w:rsidP="00DC6F26">
      <w:pPr>
        <w:numPr>
          <w:ilvl w:val="0"/>
          <w:numId w:val="5"/>
        </w:numPr>
        <w:shd w:val="clear" w:color="auto" w:fill="FFFFFF"/>
        <w:spacing w:after="0" w:line="288" w:lineRule="auto"/>
        <w:ind w:left="0" w:firstLine="567"/>
        <w:jc w:val="both"/>
        <w:rPr>
          <w:rFonts w:ascii="Times New Roman" w:hAnsi="Times New Roman" w:cs="Times New Roman"/>
          <w:color w:val="000000" w:themeColor="text1"/>
          <w:sz w:val="28"/>
          <w:szCs w:val="28"/>
        </w:rPr>
      </w:pPr>
      <w:r w:rsidRPr="008309D6">
        <w:rPr>
          <w:rFonts w:ascii="Times New Roman" w:hAnsi="Times New Roman" w:cs="Times New Roman"/>
          <w:color w:val="000000" w:themeColor="text1"/>
          <w:sz w:val="28"/>
          <w:szCs w:val="28"/>
        </w:rPr>
        <w:t>Біздің жыл санауымыздан бұрынғы үшінші ғасырдың басында тұ</w:t>
      </w:r>
      <w:proofErr w:type="gramStart"/>
      <w:r w:rsidRPr="008309D6">
        <w:rPr>
          <w:rFonts w:ascii="Times New Roman" w:hAnsi="Times New Roman" w:cs="Times New Roman"/>
          <w:color w:val="000000" w:themeColor="text1"/>
          <w:sz w:val="28"/>
          <w:szCs w:val="28"/>
        </w:rPr>
        <w:t>р</w:t>
      </w:r>
      <w:proofErr w:type="gramEnd"/>
      <w:r w:rsidRPr="008309D6">
        <w:rPr>
          <w:rFonts w:ascii="Times New Roman" w:hAnsi="Times New Roman" w:cs="Times New Roman"/>
          <w:color w:val="000000" w:themeColor="text1"/>
          <w:sz w:val="28"/>
          <w:szCs w:val="28"/>
        </w:rPr>
        <w:t>ғызылып, жаңаша жыл санаудың басында римдіктердің шабуылы кезінде өртенген дүниенің сегізінші ғажабы – Александр кітапханасы қалпына келтірілді. Кезінде теңдесі жоқ бұл кітапханада мыңдаған папирус оралымдары болған.</w:t>
      </w:r>
    </w:p>
    <w:p w:rsidR="008A098C" w:rsidRPr="008309D6" w:rsidRDefault="008A098C" w:rsidP="00DC6F26">
      <w:pPr>
        <w:numPr>
          <w:ilvl w:val="0"/>
          <w:numId w:val="5"/>
        </w:numPr>
        <w:shd w:val="clear" w:color="auto" w:fill="FFFFFF"/>
        <w:spacing w:after="0" w:line="288" w:lineRule="auto"/>
        <w:ind w:left="0" w:firstLine="567"/>
        <w:jc w:val="both"/>
        <w:rPr>
          <w:rFonts w:ascii="Times New Roman" w:hAnsi="Times New Roman" w:cs="Times New Roman"/>
          <w:color w:val="000000" w:themeColor="text1"/>
          <w:sz w:val="28"/>
          <w:szCs w:val="28"/>
        </w:rPr>
      </w:pPr>
      <w:r w:rsidRPr="008309D6">
        <w:rPr>
          <w:rFonts w:ascii="Times New Roman" w:hAnsi="Times New Roman" w:cs="Times New Roman"/>
          <w:color w:val="000000" w:themeColor="text1"/>
          <w:sz w:val="28"/>
          <w:szCs w:val="28"/>
        </w:rPr>
        <w:t>Франция президенті болған</w:t>
      </w:r>
      <w:r w:rsidRPr="008309D6">
        <w:rPr>
          <w:rStyle w:val="apple-converted-space"/>
          <w:rFonts w:ascii="Times New Roman" w:hAnsi="Times New Roman" w:cs="Times New Roman"/>
          <w:color w:val="000000" w:themeColor="text1"/>
          <w:sz w:val="28"/>
          <w:szCs w:val="28"/>
        </w:rPr>
        <w:t> </w:t>
      </w:r>
      <w:hyperlink r:id="rId201" w:tooltip="Франсуа Миттеран" w:history="1">
        <w:r w:rsidRPr="008309D6">
          <w:rPr>
            <w:rStyle w:val="a4"/>
            <w:rFonts w:ascii="Times New Roman" w:hAnsi="Times New Roman" w:cs="Times New Roman"/>
            <w:color w:val="000000" w:themeColor="text1"/>
            <w:sz w:val="28"/>
            <w:szCs w:val="28"/>
            <w:u w:val="none"/>
          </w:rPr>
          <w:t>Франсуа Миттеранның</w:t>
        </w:r>
      </w:hyperlink>
      <w:r w:rsidRPr="008309D6">
        <w:rPr>
          <w:rStyle w:val="apple-converted-space"/>
          <w:rFonts w:ascii="Times New Roman" w:hAnsi="Times New Roman" w:cs="Times New Roman"/>
          <w:color w:val="000000" w:themeColor="text1"/>
          <w:sz w:val="28"/>
          <w:szCs w:val="28"/>
        </w:rPr>
        <w:t> </w:t>
      </w:r>
      <w:r w:rsidRPr="008309D6">
        <w:rPr>
          <w:rFonts w:ascii="Times New Roman" w:hAnsi="Times New Roman" w:cs="Times New Roman"/>
          <w:color w:val="000000" w:themeColor="text1"/>
          <w:sz w:val="28"/>
          <w:szCs w:val="28"/>
        </w:rPr>
        <w:t>артында қалған өлмес еңбегі – Парижде салынған еш жерде, еш елде болмаған теңдесі жоқ супер кітапхана. Ол осы өткен жиырмасыешы ғаырдың ғылыми-техникалық жаңалықтарының ұлы жемі</w:t>
      </w:r>
      <w:proofErr w:type="gramStart"/>
      <w:r w:rsidRPr="008309D6">
        <w:rPr>
          <w:rFonts w:ascii="Times New Roman" w:hAnsi="Times New Roman" w:cs="Times New Roman"/>
          <w:color w:val="000000" w:themeColor="text1"/>
          <w:sz w:val="28"/>
          <w:szCs w:val="28"/>
        </w:rPr>
        <w:t>с</w:t>
      </w:r>
      <w:proofErr w:type="gramEnd"/>
      <w:r w:rsidRPr="008309D6">
        <w:rPr>
          <w:rFonts w:ascii="Times New Roman" w:hAnsi="Times New Roman" w:cs="Times New Roman"/>
          <w:color w:val="000000" w:themeColor="text1"/>
          <w:sz w:val="28"/>
          <w:szCs w:val="28"/>
        </w:rPr>
        <w:t>і.</w:t>
      </w:r>
      <w:r w:rsidRPr="008309D6">
        <w:rPr>
          <w:rStyle w:val="apple-converted-space"/>
          <w:rFonts w:ascii="Times New Roman" w:hAnsi="Times New Roman" w:cs="Times New Roman"/>
          <w:color w:val="000000" w:themeColor="text1"/>
          <w:sz w:val="28"/>
          <w:szCs w:val="28"/>
        </w:rPr>
        <w:t> </w:t>
      </w:r>
    </w:p>
    <w:p w:rsidR="000A1386" w:rsidRPr="008309D6" w:rsidRDefault="000A1386" w:rsidP="00DC6F26">
      <w:pPr>
        <w:spacing w:after="0" w:line="288" w:lineRule="auto"/>
        <w:ind w:firstLine="567"/>
        <w:jc w:val="both"/>
        <w:rPr>
          <w:rFonts w:ascii="Times New Roman" w:hAnsi="Times New Roman" w:cs="Times New Roman"/>
          <w:bCs/>
          <w:color w:val="000000" w:themeColor="text1"/>
          <w:sz w:val="28"/>
          <w:szCs w:val="28"/>
          <w:lang w:val="kk-KZ"/>
        </w:rPr>
      </w:pPr>
      <w:r w:rsidRPr="008309D6">
        <w:rPr>
          <w:rFonts w:ascii="Times New Roman" w:hAnsi="Times New Roman" w:cs="Times New Roman"/>
          <w:bCs/>
          <w:color w:val="000000" w:themeColor="text1"/>
          <w:sz w:val="28"/>
          <w:szCs w:val="28"/>
          <w:lang w:val="kk-KZ"/>
        </w:rPr>
        <w:t>Б</w:t>
      </w:r>
      <w:r w:rsidR="008D713E" w:rsidRPr="008309D6">
        <w:rPr>
          <w:rFonts w:ascii="Times New Roman" w:hAnsi="Times New Roman" w:cs="Times New Roman"/>
          <w:bCs/>
          <w:color w:val="000000" w:themeColor="text1"/>
          <w:sz w:val="28"/>
          <w:szCs w:val="28"/>
          <w:lang w:val="kk-KZ"/>
        </w:rPr>
        <w:t xml:space="preserve">рошюра </w:t>
      </w:r>
      <w:r w:rsidRPr="008309D6">
        <w:rPr>
          <w:rFonts w:ascii="Times New Roman" w:hAnsi="Times New Roman" w:cs="Times New Roman"/>
          <w:bCs/>
          <w:color w:val="000000" w:themeColor="text1"/>
          <w:sz w:val="28"/>
          <w:szCs w:val="28"/>
          <w:lang w:val="kk-KZ"/>
        </w:rPr>
        <w:t>– шағын көлемдегі шығарма берілген, жұмсақ мұқабамен шығатын жұқа кітап.</w:t>
      </w:r>
    </w:p>
    <w:p w:rsidR="00D733B4" w:rsidRDefault="00D733B4" w:rsidP="00DC6F26">
      <w:pPr>
        <w:spacing w:after="0" w:line="288" w:lineRule="auto"/>
        <w:ind w:firstLine="567"/>
        <w:jc w:val="both"/>
        <w:rPr>
          <w:rFonts w:ascii="Times New Roman" w:eastAsia="Times New Roman" w:hAnsi="Times New Roman" w:cs="Times New Roman"/>
          <w:color w:val="000000" w:themeColor="text1"/>
          <w:sz w:val="28"/>
          <w:szCs w:val="28"/>
          <w:lang w:val="kk-KZ" w:eastAsia="ru-RU"/>
        </w:rPr>
      </w:pPr>
    </w:p>
    <w:p w:rsidR="00DC6F26" w:rsidRDefault="00DC6F26" w:rsidP="00DC6F26">
      <w:pPr>
        <w:spacing w:after="0" w:line="288" w:lineRule="auto"/>
        <w:ind w:firstLine="567"/>
        <w:jc w:val="both"/>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br w:type="page"/>
      </w:r>
    </w:p>
    <w:p w:rsidR="00E94C63" w:rsidRDefault="003E45F3" w:rsidP="00DC6F26">
      <w:pPr>
        <w:spacing w:after="0" w:line="288" w:lineRule="auto"/>
        <w:ind w:firstLine="567"/>
        <w:jc w:val="both"/>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lastRenderedPageBreak/>
        <w:t xml:space="preserve">5. </w:t>
      </w:r>
      <w:r w:rsidR="006C4E7D" w:rsidRPr="00A71187">
        <w:rPr>
          <w:rFonts w:ascii="Times New Roman" w:hAnsi="Times New Roman" w:cs="Times New Roman"/>
          <w:b/>
          <w:color w:val="000000" w:themeColor="text1"/>
          <w:sz w:val="28"/>
          <w:szCs w:val="28"/>
          <w:lang w:val="kk-KZ"/>
        </w:rPr>
        <w:t>ҚАЗІРГІ БАСПАЛЫҚ ЖҮЙЕ.</w:t>
      </w:r>
    </w:p>
    <w:p w:rsidR="006C4E7D" w:rsidRPr="00A71187" w:rsidRDefault="006C4E7D" w:rsidP="00DC6F26">
      <w:pPr>
        <w:spacing w:after="0" w:line="288" w:lineRule="auto"/>
        <w:ind w:firstLine="567"/>
        <w:jc w:val="both"/>
        <w:rPr>
          <w:rFonts w:ascii="Times New Roman" w:hAnsi="Times New Roman" w:cs="Times New Roman"/>
          <w:b/>
          <w:color w:val="000000" w:themeColor="text1"/>
          <w:sz w:val="28"/>
          <w:szCs w:val="28"/>
          <w:lang w:val="kk-KZ"/>
        </w:rPr>
      </w:pPr>
    </w:p>
    <w:p w:rsidR="00A71187" w:rsidRDefault="00A71187" w:rsidP="00DC6F26">
      <w:pPr>
        <w:pStyle w:val="a3"/>
        <w:spacing w:before="0" w:beforeAutospacing="0" w:after="0" w:afterAutospacing="0" w:line="288" w:lineRule="auto"/>
        <w:ind w:firstLine="567"/>
        <w:contextualSpacing/>
        <w:jc w:val="both"/>
        <w:textAlignment w:val="baseline"/>
        <w:rPr>
          <w:b/>
          <w:sz w:val="28"/>
          <w:szCs w:val="28"/>
          <w:lang w:val="kk-KZ"/>
        </w:rPr>
      </w:pPr>
      <w:r w:rsidRPr="00A71187">
        <w:rPr>
          <w:sz w:val="28"/>
          <w:szCs w:val="28"/>
          <w:lang w:val="kk-KZ"/>
        </w:rPr>
        <w:t xml:space="preserve">Баспа жүйесі </w:t>
      </w:r>
      <w:r w:rsidRPr="00A71187">
        <w:rPr>
          <w:rStyle w:val="apple-converted-space"/>
          <w:b/>
          <w:bCs/>
          <w:sz w:val="28"/>
          <w:szCs w:val="28"/>
          <w:bdr w:val="none" w:sz="0" w:space="0" w:color="auto" w:frame="1"/>
          <w:lang w:val="kk-KZ"/>
        </w:rPr>
        <w:t> </w:t>
      </w:r>
      <w:r w:rsidRPr="00A71187">
        <w:rPr>
          <w:b/>
          <w:bCs/>
          <w:i/>
          <w:sz w:val="28"/>
          <w:szCs w:val="28"/>
          <w:bdr w:val="none" w:sz="0" w:space="0" w:color="auto" w:frame="1"/>
          <w:lang w:val="kk-KZ"/>
        </w:rPr>
        <w:t>(үстелдік баспа жүйесі, компьютерлік баспа жүйесі)</w:t>
      </w:r>
      <w:r w:rsidRPr="00A71187">
        <w:rPr>
          <w:rStyle w:val="apple-converted-space"/>
          <w:sz w:val="28"/>
          <w:szCs w:val="28"/>
          <w:lang w:val="kk-KZ"/>
        </w:rPr>
        <w:t> </w:t>
      </w:r>
      <w:r w:rsidRPr="00A71187">
        <w:rPr>
          <w:b/>
          <w:bCs/>
          <w:sz w:val="28"/>
          <w:szCs w:val="28"/>
          <w:lang w:val="kk-KZ" w:eastAsia="ko-KR"/>
        </w:rPr>
        <w:t>–</w:t>
      </w:r>
      <w:r>
        <w:rPr>
          <w:bCs/>
          <w:sz w:val="28"/>
          <w:szCs w:val="28"/>
          <w:lang w:val="kk-KZ" w:eastAsia="ko-KR"/>
        </w:rPr>
        <w:t>сканерлейтін</w:t>
      </w:r>
      <w:r w:rsidRPr="00A71187">
        <w:rPr>
          <w:bCs/>
          <w:sz w:val="28"/>
          <w:szCs w:val="28"/>
          <w:lang w:val="kk-KZ" w:eastAsia="ko-KR"/>
        </w:rPr>
        <w:t>,</w:t>
      </w:r>
      <w:r>
        <w:rPr>
          <w:bCs/>
          <w:sz w:val="28"/>
          <w:szCs w:val="28"/>
          <w:lang w:val="kk-KZ" w:eastAsia="ko-KR"/>
        </w:rPr>
        <w:t xml:space="preserve"> </w:t>
      </w:r>
      <w:r w:rsidRPr="00A71187">
        <w:rPr>
          <w:sz w:val="28"/>
          <w:szCs w:val="28"/>
          <w:lang w:val="kk-KZ"/>
        </w:rPr>
        <w:t>шығарушы және суреттер  шығарушы,  мәтіндер  теру мен</w:t>
      </w:r>
      <w:r w:rsidRPr="00A71187">
        <w:rPr>
          <w:i/>
          <w:sz w:val="28"/>
          <w:szCs w:val="28"/>
          <w:lang w:val="kk-KZ"/>
        </w:rPr>
        <w:t>(жазу)</w:t>
      </w:r>
      <w:r w:rsidRPr="00A71187">
        <w:rPr>
          <w:sz w:val="28"/>
          <w:szCs w:val="28"/>
          <w:lang w:val="kk-KZ"/>
        </w:rPr>
        <w:t xml:space="preserve"> редакторлау </w:t>
      </w:r>
      <w:r w:rsidRPr="00A71187">
        <w:rPr>
          <w:i/>
          <w:sz w:val="28"/>
          <w:szCs w:val="28"/>
          <w:lang w:val="kk-KZ"/>
        </w:rPr>
        <w:t>(түзету),</w:t>
      </w:r>
      <w:r w:rsidRPr="00A71187">
        <w:rPr>
          <w:sz w:val="28"/>
          <w:szCs w:val="28"/>
          <w:lang w:val="kk-KZ"/>
        </w:rPr>
        <w:t xml:space="preserve">  сызба-кескіндерді </w:t>
      </w:r>
      <w:r w:rsidRPr="00A71187">
        <w:rPr>
          <w:i/>
          <w:sz w:val="28"/>
          <w:szCs w:val="28"/>
          <w:lang w:val="kk-KZ"/>
        </w:rPr>
        <w:t>(графикалар)</w:t>
      </w:r>
      <w:r w:rsidRPr="00A71187">
        <w:rPr>
          <w:sz w:val="28"/>
          <w:szCs w:val="28"/>
          <w:lang w:val="kk-KZ"/>
        </w:rPr>
        <w:t xml:space="preserve"> жасау мен өңдеу, орналастыру және түпнұсқалық үлгілерді </w:t>
      </w:r>
      <w:r w:rsidRPr="00A71187">
        <w:rPr>
          <w:i/>
          <w:sz w:val="28"/>
          <w:szCs w:val="28"/>
          <w:lang w:val="kk-KZ"/>
        </w:rPr>
        <w:t>(макет),</w:t>
      </w:r>
      <w:r w:rsidRPr="00A71187">
        <w:rPr>
          <w:sz w:val="28"/>
          <w:szCs w:val="28"/>
          <w:lang w:val="kk-KZ"/>
        </w:rPr>
        <w:t xml:space="preserve"> түзетілетін парақтарды, фото нысандарды, түстерінің сынамаларын, баспа нұқсқаларын және т.б., яғни  басылып шығу үрдерісі </w:t>
      </w:r>
      <w:r w:rsidRPr="00A71187">
        <w:rPr>
          <w:i/>
          <w:sz w:val="28"/>
          <w:szCs w:val="28"/>
          <w:lang w:val="kk-KZ"/>
        </w:rPr>
        <w:t>(процесс)</w:t>
      </w:r>
      <w:r w:rsidRPr="00A71187">
        <w:rPr>
          <w:sz w:val="28"/>
          <w:szCs w:val="28"/>
          <w:lang w:val="kk-KZ"/>
        </w:rPr>
        <w:t xml:space="preserve"> деңгейіне дейін басылым өнімдерін басып шығаруға  даярлық үшін  керекті құрылғылардан тұратын  дербес компьютерлерден тұратын  бағдарламалық және жүйелік қамту  кешені </w:t>
      </w:r>
      <w:r w:rsidRPr="00A71187">
        <w:rPr>
          <w:i/>
          <w:sz w:val="28"/>
          <w:szCs w:val="28"/>
          <w:lang w:val="kk-KZ"/>
        </w:rPr>
        <w:t>(комплексі)</w:t>
      </w:r>
      <w:r w:rsidRPr="00A71187">
        <w:rPr>
          <w:b/>
          <w:sz w:val="28"/>
          <w:szCs w:val="28"/>
          <w:lang w:val="kk-KZ"/>
        </w:rPr>
        <w:t>.</w:t>
      </w:r>
    </w:p>
    <w:p w:rsidR="00A71187" w:rsidRPr="00A71187" w:rsidRDefault="00A71187" w:rsidP="00DC6F26">
      <w:pPr>
        <w:pStyle w:val="a3"/>
        <w:spacing w:before="0" w:beforeAutospacing="0" w:after="0" w:afterAutospacing="0" w:line="288" w:lineRule="auto"/>
        <w:ind w:firstLine="567"/>
        <w:contextualSpacing/>
        <w:jc w:val="both"/>
        <w:textAlignment w:val="baseline"/>
        <w:rPr>
          <w:sz w:val="28"/>
          <w:szCs w:val="28"/>
          <w:lang w:val="kk-KZ"/>
        </w:rPr>
      </w:pPr>
      <w:r w:rsidRPr="00A71187">
        <w:rPr>
          <w:sz w:val="28"/>
          <w:szCs w:val="28"/>
          <w:lang w:val="kk-KZ"/>
        </w:rPr>
        <w:t>«DeskTopPublishing» (</w:t>
      </w:r>
      <w:r w:rsidRPr="00A71187">
        <w:rPr>
          <w:i/>
          <w:sz w:val="28"/>
          <w:szCs w:val="28"/>
          <w:lang w:val="kk-KZ"/>
        </w:rPr>
        <w:t>үстелдік баспалық жүйе,</w:t>
      </w:r>
      <w:r w:rsidRPr="00A71187">
        <w:rPr>
          <w:bCs/>
          <w:i/>
          <w:sz w:val="28"/>
          <w:szCs w:val="28"/>
          <w:bdr w:val="none" w:sz="0" w:space="0" w:color="auto" w:frame="1"/>
          <w:lang w:val="kk-KZ"/>
        </w:rPr>
        <w:t>компьютерлік баспа жүйесі</w:t>
      </w:r>
      <w:r w:rsidRPr="00A71187">
        <w:rPr>
          <w:i/>
          <w:sz w:val="28"/>
          <w:szCs w:val="28"/>
          <w:lang w:val="kk-KZ"/>
        </w:rPr>
        <w:t xml:space="preserve">) </w:t>
      </w:r>
      <w:r w:rsidRPr="00A71187">
        <w:rPr>
          <w:sz w:val="28"/>
          <w:szCs w:val="28"/>
          <w:lang w:val="kk-KZ"/>
        </w:rPr>
        <w:t>немесе (</w:t>
      </w:r>
      <w:r w:rsidRPr="00A71187">
        <w:rPr>
          <w:i/>
          <w:sz w:val="28"/>
          <w:szCs w:val="28"/>
          <w:lang w:val="kk-KZ"/>
        </w:rPr>
        <w:t>қысқаша атауы түрі</w:t>
      </w:r>
      <w:r w:rsidRPr="00A71187">
        <w:rPr>
          <w:b/>
          <w:bCs/>
          <w:sz w:val="28"/>
          <w:szCs w:val="28"/>
          <w:lang w:val="kk-KZ" w:eastAsia="ko-KR"/>
        </w:rPr>
        <w:t>–</w:t>
      </w:r>
      <w:r w:rsidRPr="00A71187">
        <w:rPr>
          <w:sz w:val="28"/>
          <w:szCs w:val="28"/>
          <w:lang w:val="kk-KZ"/>
        </w:rPr>
        <w:t xml:space="preserve"> DTP (ҮБЖ).</w:t>
      </w:r>
    </w:p>
    <w:p w:rsidR="00E94C63" w:rsidRPr="00A71187" w:rsidRDefault="00E94C63" w:rsidP="00DC6F26">
      <w:pPr>
        <w:spacing w:after="0" w:line="288" w:lineRule="auto"/>
        <w:ind w:firstLine="567"/>
        <w:jc w:val="both"/>
        <w:rPr>
          <w:rFonts w:ascii="Times New Roman" w:hAnsi="Times New Roman" w:cs="Times New Roman"/>
          <w:sz w:val="28"/>
          <w:szCs w:val="28"/>
          <w:lang w:val="kk-KZ"/>
        </w:rPr>
      </w:pPr>
      <w:r w:rsidRPr="00A71187">
        <w:rPr>
          <w:rFonts w:ascii="Times New Roman" w:hAnsi="Times New Roman" w:cs="Times New Roman"/>
          <w:b/>
          <w:sz w:val="28"/>
          <w:szCs w:val="28"/>
          <w:lang w:val="kk-KZ"/>
        </w:rPr>
        <w:t>Үстелдік баспа жүйесі (DTP)</w:t>
      </w:r>
      <w:r w:rsidR="00A71187">
        <w:rPr>
          <w:rFonts w:ascii="Times New Roman" w:hAnsi="Times New Roman" w:cs="Times New Roman"/>
          <w:b/>
          <w:sz w:val="28"/>
          <w:szCs w:val="28"/>
          <w:lang w:val="kk-KZ"/>
        </w:rPr>
        <w:t xml:space="preserve"> </w:t>
      </w:r>
      <w:r w:rsidRPr="00A71187">
        <w:rPr>
          <w:rFonts w:ascii="Times New Roman" w:hAnsi="Times New Roman" w:cs="Times New Roman"/>
          <w:sz w:val="28"/>
          <w:szCs w:val="28"/>
          <w:lang w:val="kk-KZ"/>
        </w:rPr>
        <w:t xml:space="preserve">Компьютерлердің кең тарауымен пайда болды; </w:t>
      </w:r>
    </w:p>
    <w:p w:rsidR="00E94C63" w:rsidRPr="00A71187" w:rsidRDefault="00E94C63" w:rsidP="00DC6F26">
      <w:pPr>
        <w:spacing w:after="0" w:line="288" w:lineRule="auto"/>
        <w:ind w:firstLine="567"/>
        <w:jc w:val="both"/>
        <w:rPr>
          <w:rFonts w:ascii="Times New Roman" w:hAnsi="Times New Roman" w:cs="Times New Roman"/>
          <w:sz w:val="28"/>
          <w:szCs w:val="28"/>
          <w:lang w:val="kk-KZ"/>
        </w:rPr>
      </w:pPr>
      <w:r w:rsidRPr="00A71187">
        <w:rPr>
          <w:rFonts w:ascii="Times New Roman" w:hAnsi="Times New Roman" w:cs="Times New Roman"/>
          <w:sz w:val="28"/>
          <w:szCs w:val="28"/>
          <w:lang w:val="kk-KZ"/>
        </w:rPr>
        <w:t xml:space="preserve">Аз тиражды басылымдарды жоғары сапамен және өте үлкен жылдамдықпен дайындайды; </w:t>
      </w:r>
    </w:p>
    <w:p w:rsidR="00E94C63" w:rsidRPr="00A71187" w:rsidRDefault="00E94C63" w:rsidP="00DC6F26">
      <w:pPr>
        <w:spacing w:after="0" w:line="288" w:lineRule="auto"/>
        <w:ind w:firstLine="567"/>
        <w:jc w:val="both"/>
        <w:rPr>
          <w:rFonts w:ascii="Times New Roman" w:hAnsi="Times New Roman" w:cs="Times New Roman"/>
          <w:sz w:val="28"/>
          <w:szCs w:val="28"/>
          <w:lang w:val="kk-KZ"/>
        </w:rPr>
      </w:pPr>
      <w:r w:rsidRPr="00A71187">
        <w:rPr>
          <w:rFonts w:ascii="Times New Roman" w:hAnsi="Times New Roman" w:cs="Times New Roman"/>
          <w:sz w:val="28"/>
          <w:szCs w:val="28"/>
          <w:lang w:val="kk-KZ"/>
        </w:rPr>
        <w:t>Гуттенберг, Скорин, Федоров, Бодони, У. Блейк, Родченко, Эль Лисицк, Фаворск, «Әлем өнері» суретшілері, Библия, Құран және ұлы ақындар аттарының,  каллиграфиялық үлгілері қазіргі заманғы дизайнерлер мен типографтарға маза берер емес.</w:t>
      </w:r>
    </w:p>
    <w:p w:rsidR="00E94C63" w:rsidRPr="00A71187" w:rsidRDefault="00E94C63" w:rsidP="00DC6F26">
      <w:pPr>
        <w:spacing w:after="0" w:line="288" w:lineRule="auto"/>
        <w:ind w:firstLine="567"/>
        <w:jc w:val="both"/>
        <w:rPr>
          <w:rFonts w:ascii="Times New Roman" w:hAnsi="Times New Roman" w:cs="Times New Roman"/>
          <w:sz w:val="28"/>
          <w:szCs w:val="28"/>
          <w:lang w:val="kk-KZ"/>
        </w:rPr>
      </w:pPr>
      <w:r w:rsidRPr="00A71187">
        <w:rPr>
          <w:rFonts w:ascii="Times New Roman" w:hAnsi="Times New Roman" w:cs="Times New Roman"/>
          <w:sz w:val="28"/>
          <w:szCs w:val="28"/>
          <w:lang w:val="kk-KZ"/>
        </w:rPr>
        <w:t>1984 пен 1987 ж.ж. — жаңа концепциялар мен технологиялар пайда болды, оларды қазіргі күнге дейін практикада қолданады. Алдымен Adobe PostScript тілі пайда болды, оны Xerox инженерлері — Чак Гешке (Chuck Geschke) және Джон Уорнок (John Warnock) — InterScript негізінде құрастырған (Xerox принтерлерін қолдаушы тіл).</w:t>
      </w:r>
    </w:p>
    <w:p w:rsidR="00E94C63" w:rsidRPr="00A71187" w:rsidRDefault="00E94C63" w:rsidP="00DC6F26">
      <w:pPr>
        <w:spacing w:after="0" w:line="288" w:lineRule="auto"/>
        <w:ind w:firstLine="567"/>
        <w:jc w:val="both"/>
        <w:rPr>
          <w:rFonts w:ascii="Times New Roman" w:hAnsi="Times New Roman" w:cs="Times New Roman"/>
          <w:sz w:val="28"/>
          <w:szCs w:val="28"/>
          <w:lang w:val="kk-KZ"/>
        </w:rPr>
      </w:pPr>
      <w:r w:rsidRPr="00A71187">
        <w:rPr>
          <w:rFonts w:ascii="Times New Roman" w:hAnsi="Times New Roman" w:cs="Times New Roman"/>
          <w:sz w:val="28"/>
          <w:szCs w:val="28"/>
          <w:lang w:val="kk-KZ"/>
        </w:rPr>
        <w:t>1985 жылы бірінші лазерлі принтер қолжетерлік бағада шықты (LaserWriter Plus).</w:t>
      </w:r>
    </w:p>
    <w:p w:rsidR="00E94C63" w:rsidRPr="00A71187" w:rsidRDefault="00E94C63" w:rsidP="00DC6F26">
      <w:pPr>
        <w:spacing w:after="0" w:line="288" w:lineRule="auto"/>
        <w:ind w:firstLine="567"/>
        <w:jc w:val="both"/>
        <w:rPr>
          <w:rFonts w:ascii="Times New Roman" w:hAnsi="Times New Roman" w:cs="Times New Roman"/>
          <w:sz w:val="28"/>
          <w:szCs w:val="28"/>
          <w:lang w:val="kk-KZ"/>
        </w:rPr>
      </w:pPr>
      <w:r w:rsidRPr="00A71187">
        <w:rPr>
          <w:rFonts w:ascii="Times New Roman" w:hAnsi="Times New Roman" w:cs="Times New Roman"/>
          <w:sz w:val="28"/>
          <w:szCs w:val="28"/>
          <w:lang w:val="kk-KZ"/>
        </w:rPr>
        <w:t xml:space="preserve">1985 жылдың маусымында Пол Брейнард (Paul Brainard) Aldus компаниясының негізін қалаушы , Aldus PageMaker 1.0 for Apple Macintosh  нұсқасын шығарды (495 долл.), </w:t>
      </w:r>
    </w:p>
    <w:p w:rsidR="00E94C63" w:rsidRPr="00A71187" w:rsidRDefault="00E94C63" w:rsidP="00DC6F26">
      <w:pPr>
        <w:spacing w:after="0" w:line="288" w:lineRule="auto"/>
        <w:ind w:firstLine="567"/>
        <w:jc w:val="both"/>
        <w:rPr>
          <w:rFonts w:ascii="Times New Roman" w:hAnsi="Times New Roman" w:cs="Times New Roman"/>
          <w:sz w:val="28"/>
          <w:szCs w:val="28"/>
          <w:lang w:val="kk-KZ"/>
        </w:rPr>
      </w:pPr>
      <w:r w:rsidRPr="00A71187">
        <w:rPr>
          <w:rFonts w:ascii="Times New Roman" w:hAnsi="Times New Roman" w:cs="Times New Roman"/>
          <w:sz w:val="28"/>
          <w:szCs w:val="28"/>
          <w:lang w:val="kk-KZ"/>
        </w:rPr>
        <w:t>1985 жылы желтоқсанда, PageMaker 1.0 нұсқасы IBM үшін ойлап тапты, ол алғаш «desktop publishing» терминін енгізді.</w:t>
      </w:r>
    </w:p>
    <w:p w:rsidR="00E94C63" w:rsidRPr="00A71187" w:rsidRDefault="00E94C63" w:rsidP="00DC6F26">
      <w:pPr>
        <w:spacing w:after="0" w:line="288" w:lineRule="auto"/>
        <w:ind w:firstLine="567"/>
        <w:jc w:val="both"/>
        <w:rPr>
          <w:rFonts w:ascii="Times New Roman" w:hAnsi="Times New Roman" w:cs="Times New Roman"/>
          <w:sz w:val="28"/>
          <w:szCs w:val="28"/>
          <w:lang w:val="kk-KZ"/>
        </w:rPr>
      </w:pPr>
      <w:r w:rsidRPr="00A71187">
        <w:rPr>
          <w:rFonts w:ascii="Times New Roman" w:hAnsi="Times New Roman" w:cs="Times New Roman"/>
          <w:sz w:val="28"/>
          <w:szCs w:val="28"/>
          <w:lang w:val="kk-KZ"/>
        </w:rPr>
        <w:lastRenderedPageBreak/>
        <w:t>Сол уақытта Microsoft (далее MS) Windows 1.0 және Word 1.0 for Windows &amp; Macintosh шығарды.</w:t>
      </w:r>
    </w:p>
    <w:p w:rsidR="00E94C63" w:rsidRPr="00A71187" w:rsidRDefault="00E94C63" w:rsidP="00DC6F26">
      <w:pPr>
        <w:spacing w:after="0" w:line="288" w:lineRule="auto"/>
        <w:ind w:firstLine="567"/>
        <w:jc w:val="both"/>
        <w:rPr>
          <w:rFonts w:ascii="Times New Roman" w:hAnsi="Times New Roman" w:cs="Times New Roman"/>
          <w:sz w:val="28"/>
          <w:szCs w:val="28"/>
          <w:lang w:val="kk-KZ"/>
        </w:rPr>
      </w:pPr>
      <w:r w:rsidRPr="00A71187">
        <w:rPr>
          <w:rFonts w:ascii="Times New Roman" w:hAnsi="Times New Roman" w:cs="Times New Roman"/>
          <w:sz w:val="28"/>
          <w:szCs w:val="28"/>
          <w:lang w:val="kk-KZ"/>
        </w:rPr>
        <w:t xml:space="preserve">1986 жылы қарашада атақты Manhattan Graphics' Ready.Set.Go! 3 — DTP-шықты, бұл программа бір уақытта бірнеше беттерді көрсете алды және бірнеше тілді қолданды, автоматты түрде тасымалдау және орфографияны тексеру мүмкіндіктері пайда болды. </w:t>
      </w:r>
    </w:p>
    <w:p w:rsidR="00E94C63" w:rsidRPr="00A71187" w:rsidRDefault="00E94C63" w:rsidP="00DC6F26">
      <w:pPr>
        <w:shd w:val="clear" w:color="auto" w:fill="FFFFFF"/>
        <w:spacing w:after="0" w:line="288" w:lineRule="auto"/>
        <w:ind w:firstLine="567"/>
        <w:jc w:val="both"/>
        <w:rPr>
          <w:rFonts w:ascii="Times New Roman" w:eastAsia="Times New Roman" w:hAnsi="Times New Roman" w:cs="Times New Roman"/>
          <w:b/>
          <w:bCs/>
          <w:color w:val="252525"/>
          <w:sz w:val="28"/>
          <w:szCs w:val="28"/>
          <w:lang w:val="kk-KZ" w:eastAsia="ru-RU"/>
        </w:rPr>
      </w:pPr>
    </w:p>
    <w:p w:rsidR="00256479" w:rsidRPr="00A71187" w:rsidRDefault="00256479" w:rsidP="00DC6F26">
      <w:pPr>
        <w:spacing w:after="0" w:line="288" w:lineRule="auto"/>
        <w:ind w:firstLine="567"/>
        <w:jc w:val="both"/>
        <w:rPr>
          <w:rFonts w:ascii="Times New Roman" w:hAnsi="Times New Roman" w:cs="Times New Roman"/>
          <w:color w:val="000000" w:themeColor="text1"/>
          <w:sz w:val="28"/>
          <w:szCs w:val="28"/>
          <w:lang w:val="kk-KZ"/>
        </w:rPr>
      </w:pPr>
      <w:r w:rsidRPr="00A71187">
        <w:rPr>
          <w:rFonts w:ascii="Times New Roman" w:hAnsi="Times New Roman" w:cs="Times New Roman"/>
          <w:color w:val="000000" w:themeColor="text1"/>
          <w:sz w:val="28"/>
          <w:szCs w:val="28"/>
          <w:lang w:val="kk-KZ"/>
        </w:rPr>
        <w:t xml:space="preserve">Өте көп мөлшерде бірдей баспа жұмысын алу және тауардың баспа түрінде көбейту үшін  техникалық құралдармен бірігуі. </w:t>
      </w:r>
    </w:p>
    <w:p w:rsidR="00256479" w:rsidRPr="00A71187" w:rsidRDefault="00256479" w:rsidP="00DC6F26">
      <w:pPr>
        <w:spacing w:after="0" w:line="288" w:lineRule="auto"/>
        <w:ind w:firstLine="567"/>
        <w:jc w:val="both"/>
        <w:rPr>
          <w:rFonts w:ascii="Times New Roman" w:hAnsi="Times New Roman" w:cs="Times New Roman"/>
          <w:color w:val="000000" w:themeColor="text1"/>
          <w:sz w:val="28"/>
          <w:szCs w:val="28"/>
          <w:lang w:val="kk-KZ"/>
        </w:rPr>
      </w:pPr>
      <w:r w:rsidRPr="00A71187">
        <w:rPr>
          <w:rFonts w:ascii="Times New Roman" w:hAnsi="Times New Roman" w:cs="Times New Roman"/>
          <w:color w:val="000000" w:themeColor="text1"/>
          <w:sz w:val="28"/>
          <w:szCs w:val="28"/>
          <w:lang w:val="kk-KZ"/>
        </w:rPr>
        <w:t>Бұл жұмыстың түрлері:</w:t>
      </w:r>
    </w:p>
    <w:p w:rsidR="00256479" w:rsidRPr="00A71187" w:rsidRDefault="00256479" w:rsidP="00DC6F26">
      <w:pPr>
        <w:numPr>
          <w:ilvl w:val="0"/>
          <w:numId w:val="6"/>
        </w:numPr>
        <w:spacing w:after="0" w:line="288" w:lineRule="auto"/>
        <w:ind w:left="0" w:firstLine="567"/>
        <w:jc w:val="both"/>
        <w:rPr>
          <w:rFonts w:ascii="Times New Roman" w:hAnsi="Times New Roman" w:cs="Times New Roman"/>
          <w:i/>
          <w:color w:val="000000" w:themeColor="text1"/>
          <w:sz w:val="28"/>
          <w:szCs w:val="28"/>
          <w:lang w:val="kk-KZ"/>
        </w:rPr>
      </w:pPr>
      <w:r w:rsidRPr="00A71187">
        <w:rPr>
          <w:rFonts w:ascii="Times New Roman" w:hAnsi="Times New Roman" w:cs="Times New Roman"/>
          <w:i/>
          <w:color w:val="000000" w:themeColor="text1"/>
          <w:sz w:val="28"/>
          <w:szCs w:val="28"/>
          <w:lang w:val="kk-KZ"/>
        </w:rPr>
        <w:t>визиткалар, бланкілер, жарнамалық беттер, буклеттерді, күнтізбелерді  оперативті түрде жасау;</w:t>
      </w:r>
    </w:p>
    <w:p w:rsidR="00256479" w:rsidRPr="00A71187" w:rsidRDefault="00256479" w:rsidP="00DC6F26">
      <w:pPr>
        <w:numPr>
          <w:ilvl w:val="0"/>
          <w:numId w:val="6"/>
        </w:numPr>
        <w:spacing w:after="0" w:line="288" w:lineRule="auto"/>
        <w:ind w:left="0" w:firstLine="567"/>
        <w:jc w:val="both"/>
        <w:rPr>
          <w:rFonts w:ascii="Times New Roman" w:hAnsi="Times New Roman" w:cs="Times New Roman"/>
          <w:i/>
          <w:color w:val="000000" w:themeColor="text1"/>
          <w:sz w:val="28"/>
          <w:szCs w:val="28"/>
          <w:lang w:val="kk-KZ"/>
        </w:rPr>
      </w:pPr>
      <w:r w:rsidRPr="00A71187">
        <w:rPr>
          <w:rFonts w:ascii="Times New Roman" w:hAnsi="Times New Roman" w:cs="Times New Roman"/>
          <w:i/>
          <w:color w:val="000000" w:themeColor="text1"/>
          <w:sz w:val="28"/>
          <w:szCs w:val="28"/>
          <w:lang w:val="kk-KZ"/>
        </w:rPr>
        <w:t>мерзімді басалымдарды шығару (газет, журнал),</w:t>
      </w:r>
    </w:p>
    <w:p w:rsidR="00256479" w:rsidRPr="00A71187" w:rsidRDefault="00256479" w:rsidP="00DC6F26">
      <w:pPr>
        <w:numPr>
          <w:ilvl w:val="0"/>
          <w:numId w:val="6"/>
        </w:numPr>
        <w:spacing w:after="0" w:line="288" w:lineRule="auto"/>
        <w:ind w:left="0" w:firstLine="567"/>
        <w:jc w:val="both"/>
        <w:rPr>
          <w:rFonts w:ascii="Times New Roman" w:hAnsi="Times New Roman" w:cs="Times New Roman"/>
          <w:i/>
          <w:color w:val="000000" w:themeColor="text1"/>
          <w:sz w:val="28"/>
          <w:szCs w:val="28"/>
          <w:lang w:val="kk-KZ"/>
        </w:rPr>
      </w:pPr>
      <w:r w:rsidRPr="00A71187">
        <w:rPr>
          <w:rFonts w:ascii="Times New Roman" w:hAnsi="Times New Roman" w:cs="Times New Roman"/>
          <w:i/>
          <w:color w:val="000000" w:themeColor="text1"/>
          <w:sz w:val="28"/>
          <w:szCs w:val="28"/>
          <w:lang w:val="kk-KZ"/>
        </w:rPr>
        <w:t>кітаптарды көркемдеу.</w:t>
      </w:r>
    </w:p>
    <w:p w:rsidR="00256479" w:rsidRPr="00A71187" w:rsidRDefault="00256479" w:rsidP="00DC6F26">
      <w:pPr>
        <w:spacing w:after="0" w:line="288" w:lineRule="auto"/>
        <w:ind w:firstLine="567"/>
        <w:jc w:val="both"/>
        <w:rPr>
          <w:rFonts w:ascii="Times New Roman" w:hAnsi="Times New Roman" w:cs="Times New Roman"/>
          <w:color w:val="000000" w:themeColor="text1"/>
          <w:sz w:val="28"/>
          <w:szCs w:val="28"/>
          <w:lang w:val="kk-KZ"/>
        </w:rPr>
      </w:pPr>
      <w:r w:rsidRPr="00A71187">
        <w:rPr>
          <w:rFonts w:ascii="Times New Roman" w:hAnsi="Times New Roman" w:cs="Times New Roman"/>
          <w:color w:val="000000" w:themeColor="text1"/>
          <w:sz w:val="28"/>
          <w:szCs w:val="28"/>
          <w:lang w:val="kk-KZ"/>
        </w:rPr>
        <w:t xml:space="preserve"> Программалық жабдықталуы:</w:t>
      </w:r>
    </w:p>
    <w:p w:rsidR="00256479" w:rsidRPr="00A71187" w:rsidRDefault="00256479" w:rsidP="00DC6F26">
      <w:pPr>
        <w:numPr>
          <w:ilvl w:val="0"/>
          <w:numId w:val="6"/>
        </w:numPr>
        <w:spacing w:after="0" w:line="288" w:lineRule="auto"/>
        <w:ind w:left="0" w:firstLine="567"/>
        <w:jc w:val="both"/>
        <w:rPr>
          <w:rFonts w:ascii="Times New Roman" w:hAnsi="Times New Roman" w:cs="Times New Roman"/>
          <w:i/>
          <w:color w:val="000000" w:themeColor="text1"/>
          <w:sz w:val="28"/>
          <w:szCs w:val="28"/>
          <w:lang w:val="kk-KZ"/>
        </w:rPr>
      </w:pPr>
      <w:r w:rsidRPr="00A71187">
        <w:rPr>
          <w:rFonts w:ascii="Times New Roman" w:hAnsi="Times New Roman" w:cs="Times New Roman"/>
          <w:i/>
          <w:color w:val="000000" w:themeColor="text1"/>
          <w:sz w:val="28"/>
          <w:szCs w:val="28"/>
          <w:lang w:val="kk-KZ"/>
        </w:rPr>
        <w:t>Adobe Photoshop, CorelDRAW компьютерлік графика программалары;</w:t>
      </w:r>
    </w:p>
    <w:p w:rsidR="00256479" w:rsidRPr="00A71187" w:rsidRDefault="00256479" w:rsidP="00DC6F26">
      <w:pPr>
        <w:numPr>
          <w:ilvl w:val="0"/>
          <w:numId w:val="6"/>
        </w:numPr>
        <w:spacing w:after="0" w:line="288" w:lineRule="auto"/>
        <w:ind w:left="0" w:firstLine="567"/>
        <w:jc w:val="both"/>
        <w:rPr>
          <w:rFonts w:ascii="Times New Roman" w:hAnsi="Times New Roman" w:cs="Times New Roman"/>
          <w:i/>
          <w:color w:val="000000" w:themeColor="text1"/>
          <w:sz w:val="28"/>
          <w:szCs w:val="28"/>
          <w:lang w:val="kk-KZ"/>
        </w:rPr>
      </w:pPr>
      <w:r w:rsidRPr="00A71187">
        <w:rPr>
          <w:rFonts w:ascii="Times New Roman" w:hAnsi="Times New Roman" w:cs="Times New Roman"/>
          <w:i/>
          <w:color w:val="000000" w:themeColor="text1"/>
          <w:sz w:val="28"/>
          <w:szCs w:val="28"/>
          <w:lang w:val="kk-KZ"/>
        </w:rPr>
        <w:t xml:space="preserve">QuarkXPress, Adobe </w:t>
      </w:r>
      <w:r w:rsidR="007A5F62" w:rsidRPr="00A71187">
        <w:rPr>
          <w:rFonts w:ascii="Times New Roman" w:hAnsi="Times New Roman" w:cs="Times New Roman"/>
          <w:i/>
          <w:color w:val="000000" w:themeColor="text1"/>
          <w:sz w:val="28"/>
          <w:szCs w:val="28"/>
          <w:lang w:val="kk-KZ"/>
        </w:rPr>
        <w:t xml:space="preserve">indesign </w:t>
      </w:r>
      <w:r w:rsidRPr="00A71187">
        <w:rPr>
          <w:rFonts w:ascii="Times New Roman" w:hAnsi="Times New Roman" w:cs="Times New Roman"/>
          <w:i/>
          <w:color w:val="000000" w:themeColor="text1"/>
          <w:sz w:val="28"/>
          <w:szCs w:val="28"/>
          <w:lang w:val="kk-KZ"/>
        </w:rPr>
        <w:t>компьютерлік верстканың арнайы программалары.</w:t>
      </w:r>
    </w:p>
    <w:p w:rsidR="00256479" w:rsidRPr="00A71187" w:rsidRDefault="00256479" w:rsidP="00DC6F26">
      <w:pPr>
        <w:spacing w:after="0" w:line="288" w:lineRule="auto"/>
        <w:ind w:firstLine="567"/>
        <w:jc w:val="both"/>
        <w:rPr>
          <w:rFonts w:ascii="Times New Roman" w:hAnsi="Times New Roman" w:cs="Times New Roman"/>
          <w:i/>
          <w:color w:val="000000" w:themeColor="text1"/>
          <w:sz w:val="28"/>
          <w:szCs w:val="28"/>
          <w:lang w:val="kk-KZ"/>
        </w:rPr>
      </w:pPr>
      <w:r w:rsidRPr="00A71187">
        <w:rPr>
          <w:rFonts w:ascii="Times New Roman" w:hAnsi="Times New Roman" w:cs="Times New Roman"/>
          <w:i/>
          <w:color w:val="000000" w:themeColor="text1"/>
          <w:sz w:val="28"/>
          <w:szCs w:val="28"/>
        </w:rPr>
        <w:t>Классификация</w:t>
      </w:r>
      <w:r w:rsidRPr="00A71187">
        <w:rPr>
          <w:rFonts w:ascii="Times New Roman" w:hAnsi="Times New Roman" w:cs="Times New Roman"/>
          <w:i/>
          <w:color w:val="000000" w:themeColor="text1"/>
          <w:sz w:val="28"/>
          <w:szCs w:val="28"/>
          <w:lang w:val="kk-KZ"/>
        </w:rPr>
        <w:t>сы</w:t>
      </w:r>
      <w:r w:rsidRPr="00A71187">
        <w:rPr>
          <w:rFonts w:ascii="Times New Roman" w:hAnsi="Times New Roman" w:cs="Times New Roman"/>
          <w:i/>
          <w:color w:val="000000" w:themeColor="text1"/>
          <w:sz w:val="28"/>
          <w:szCs w:val="28"/>
        </w:rPr>
        <w:t>:</w:t>
      </w:r>
    </w:p>
    <w:p w:rsidR="00256479" w:rsidRPr="00A71187" w:rsidRDefault="00256479" w:rsidP="00DC6F26">
      <w:pPr>
        <w:numPr>
          <w:ilvl w:val="0"/>
          <w:numId w:val="6"/>
        </w:numPr>
        <w:spacing w:after="0" w:line="288" w:lineRule="auto"/>
        <w:ind w:left="0" w:firstLine="567"/>
        <w:jc w:val="both"/>
        <w:rPr>
          <w:rFonts w:ascii="Times New Roman" w:hAnsi="Times New Roman" w:cs="Times New Roman"/>
          <w:i/>
          <w:color w:val="000000" w:themeColor="text1"/>
          <w:sz w:val="28"/>
          <w:szCs w:val="28"/>
          <w:lang w:val="kk-KZ"/>
        </w:rPr>
      </w:pPr>
      <w:r w:rsidRPr="00A71187">
        <w:rPr>
          <w:rFonts w:ascii="Times New Roman" w:hAnsi="Times New Roman" w:cs="Times New Roman"/>
          <w:i/>
          <w:color w:val="000000" w:themeColor="text1"/>
          <w:sz w:val="28"/>
          <w:szCs w:val="28"/>
          <w:lang w:val="kk-KZ"/>
        </w:rPr>
        <w:t>аз тиражды (оперативті);</w:t>
      </w:r>
    </w:p>
    <w:p w:rsidR="00256479" w:rsidRPr="00A71187" w:rsidRDefault="00256479" w:rsidP="00DC6F26">
      <w:pPr>
        <w:numPr>
          <w:ilvl w:val="0"/>
          <w:numId w:val="6"/>
        </w:numPr>
        <w:spacing w:after="0" w:line="288" w:lineRule="auto"/>
        <w:ind w:left="0" w:firstLine="567"/>
        <w:jc w:val="both"/>
        <w:rPr>
          <w:rFonts w:ascii="Times New Roman" w:hAnsi="Times New Roman" w:cs="Times New Roman"/>
          <w:i/>
          <w:color w:val="000000" w:themeColor="text1"/>
          <w:sz w:val="28"/>
          <w:szCs w:val="28"/>
          <w:lang w:val="kk-KZ"/>
        </w:rPr>
      </w:pPr>
      <w:r w:rsidRPr="00A71187">
        <w:rPr>
          <w:rFonts w:ascii="Times New Roman" w:hAnsi="Times New Roman" w:cs="Times New Roman"/>
          <w:i/>
          <w:color w:val="000000" w:themeColor="text1"/>
          <w:sz w:val="28"/>
          <w:szCs w:val="28"/>
          <w:lang w:val="kk-KZ"/>
        </w:rPr>
        <w:t>көптиражды (профессионалды).</w:t>
      </w:r>
    </w:p>
    <w:p w:rsidR="00256479" w:rsidRPr="00A71187" w:rsidRDefault="00256479" w:rsidP="00DC6F26">
      <w:pPr>
        <w:spacing w:after="0" w:line="288" w:lineRule="auto"/>
        <w:ind w:firstLine="567"/>
        <w:jc w:val="both"/>
        <w:rPr>
          <w:rFonts w:ascii="Times New Roman" w:hAnsi="Times New Roman" w:cs="Times New Roman"/>
          <w:color w:val="000000" w:themeColor="text1"/>
          <w:sz w:val="28"/>
          <w:szCs w:val="28"/>
          <w:lang w:val="kk-KZ"/>
        </w:rPr>
      </w:pPr>
      <w:r w:rsidRPr="00A71187">
        <w:rPr>
          <w:rFonts w:ascii="Times New Roman" w:hAnsi="Times New Roman" w:cs="Times New Roman"/>
          <w:color w:val="000000" w:themeColor="text1"/>
          <w:sz w:val="28"/>
          <w:szCs w:val="28"/>
          <w:lang w:val="kk-KZ"/>
        </w:rPr>
        <w:t>Үстелге қоятын баспа жүйелері</w:t>
      </w:r>
    </w:p>
    <w:p w:rsidR="00256479" w:rsidRPr="00A71187" w:rsidRDefault="00256479" w:rsidP="00DC6F26">
      <w:pPr>
        <w:spacing w:after="0" w:line="288" w:lineRule="auto"/>
        <w:ind w:firstLine="567"/>
        <w:jc w:val="both"/>
        <w:rPr>
          <w:rFonts w:ascii="Times New Roman" w:hAnsi="Times New Roman" w:cs="Times New Roman"/>
          <w:color w:val="000000" w:themeColor="text1"/>
          <w:sz w:val="28"/>
          <w:szCs w:val="28"/>
          <w:lang w:val="kk-KZ"/>
        </w:rPr>
      </w:pPr>
      <w:r w:rsidRPr="00A71187">
        <w:rPr>
          <w:rFonts w:ascii="Times New Roman" w:hAnsi="Times New Roman" w:cs="Times New Roman"/>
          <w:i/>
          <w:color w:val="000000" w:themeColor="text1"/>
          <w:sz w:val="28"/>
          <w:szCs w:val="28"/>
          <w:lang w:val="kk-KZ"/>
        </w:rPr>
        <w:t xml:space="preserve">DTP (DeskTop Publishing System настольная издательская система) – </w:t>
      </w:r>
      <w:r w:rsidRPr="00A71187">
        <w:rPr>
          <w:rFonts w:ascii="Times New Roman" w:hAnsi="Times New Roman" w:cs="Times New Roman"/>
          <w:color w:val="000000" w:themeColor="text1"/>
          <w:sz w:val="28"/>
          <w:szCs w:val="28"/>
          <w:lang w:val="kk-KZ"/>
        </w:rPr>
        <w:t xml:space="preserve">баспаға арналған кескіндер мен мәтіндерді жариялау үшін алынған аппаратты және программалық жабдықталу комплексі. </w:t>
      </w:r>
    </w:p>
    <w:p w:rsidR="00256479" w:rsidRPr="00A71187" w:rsidRDefault="00256479" w:rsidP="00DC6F26">
      <w:pPr>
        <w:spacing w:after="0" w:line="288" w:lineRule="auto"/>
        <w:ind w:firstLine="567"/>
        <w:jc w:val="both"/>
        <w:rPr>
          <w:rFonts w:ascii="Times New Roman" w:hAnsi="Times New Roman" w:cs="Times New Roman"/>
          <w:color w:val="000000" w:themeColor="text1"/>
          <w:sz w:val="28"/>
          <w:szCs w:val="28"/>
          <w:lang w:val="kk-KZ"/>
        </w:rPr>
      </w:pPr>
      <w:r w:rsidRPr="00A71187">
        <w:rPr>
          <w:rFonts w:ascii="Times New Roman" w:hAnsi="Times New Roman" w:cs="Times New Roman"/>
          <w:color w:val="000000" w:themeColor="text1"/>
          <w:sz w:val="28"/>
          <w:szCs w:val="28"/>
          <w:lang w:val="kk-KZ"/>
        </w:rPr>
        <w:t xml:space="preserve">Сонымен қатар құжаттарды жариялауда қатты көшірмеде емес, яғни электронды түрде PDF және HTML-форматтарында. Дәстүрлі типографияға қарағанда полиграфиялық жұмыстарды типографияда емес үйде немесе офистерде дайындауды айтады. </w:t>
      </w:r>
    </w:p>
    <w:p w:rsidR="00256479" w:rsidRPr="008309D6" w:rsidRDefault="00256479" w:rsidP="00DC6F26">
      <w:pPr>
        <w:spacing w:after="0" w:line="288" w:lineRule="auto"/>
        <w:ind w:firstLine="567"/>
        <w:jc w:val="both"/>
        <w:rPr>
          <w:rFonts w:ascii="Times New Roman" w:hAnsi="Times New Roman" w:cs="Times New Roman"/>
          <w:color w:val="000000" w:themeColor="text1"/>
          <w:sz w:val="28"/>
          <w:szCs w:val="28"/>
        </w:rPr>
      </w:pPr>
      <w:r w:rsidRPr="008309D6">
        <w:rPr>
          <w:rFonts w:ascii="Times New Roman" w:hAnsi="Times New Roman" w:cs="Times New Roman"/>
          <w:color w:val="000000" w:themeColor="text1"/>
          <w:sz w:val="28"/>
          <w:szCs w:val="28"/>
        </w:rPr>
        <w:t>Классификация:</w:t>
      </w:r>
    </w:p>
    <w:p w:rsidR="00256479" w:rsidRPr="008309D6" w:rsidRDefault="00256479" w:rsidP="00DC6F26">
      <w:pPr>
        <w:numPr>
          <w:ilvl w:val="0"/>
          <w:numId w:val="7"/>
        </w:numPr>
        <w:tabs>
          <w:tab w:val="clear" w:pos="1428"/>
          <w:tab w:val="num" w:pos="1080"/>
        </w:tabs>
        <w:spacing w:after="0" w:line="288" w:lineRule="auto"/>
        <w:ind w:left="0" w:firstLine="567"/>
        <w:jc w:val="both"/>
        <w:rPr>
          <w:rFonts w:ascii="Times New Roman" w:hAnsi="Times New Roman" w:cs="Times New Roman"/>
          <w:i/>
          <w:color w:val="000000" w:themeColor="text1"/>
          <w:sz w:val="28"/>
          <w:szCs w:val="28"/>
          <w:lang w:val="kk-KZ"/>
        </w:rPr>
      </w:pPr>
      <w:r w:rsidRPr="008309D6">
        <w:rPr>
          <w:rFonts w:ascii="Times New Roman" w:hAnsi="Times New Roman" w:cs="Times New Roman"/>
          <w:i/>
          <w:color w:val="000000" w:themeColor="text1"/>
          <w:sz w:val="28"/>
          <w:szCs w:val="28"/>
          <w:lang w:val="kk-KZ"/>
        </w:rPr>
        <w:t>Полиграфиялық баспаларды дайындау үшін</w:t>
      </w:r>
      <w:r w:rsidRPr="008309D6">
        <w:rPr>
          <w:rFonts w:ascii="Times New Roman" w:hAnsi="Times New Roman" w:cs="Times New Roman"/>
          <w:i/>
          <w:color w:val="000000" w:themeColor="text1"/>
          <w:sz w:val="28"/>
          <w:szCs w:val="28"/>
        </w:rPr>
        <w:t>;</w:t>
      </w:r>
    </w:p>
    <w:p w:rsidR="00256479" w:rsidRPr="008309D6" w:rsidRDefault="00256479" w:rsidP="00DC6F26">
      <w:pPr>
        <w:numPr>
          <w:ilvl w:val="0"/>
          <w:numId w:val="7"/>
        </w:numPr>
        <w:tabs>
          <w:tab w:val="clear" w:pos="1428"/>
          <w:tab w:val="num" w:pos="1080"/>
        </w:tabs>
        <w:spacing w:after="0" w:line="288" w:lineRule="auto"/>
        <w:ind w:left="0" w:firstLine="567"/>
        <w:jc w:val="both"/>
        <w:rPr>
          <w:rFonts w:ascii="Times New Roman" w:hAnsi="Times New Roman" w:cs="Times New Roman"/>
          <w:i/>
          <w:color w:val="000000" w:themeColor="text1"/>
          <w:sz w:val="28"/>
          <w:szCs w:val="28"/>
          <w:lang w:val="kk-KZ"/>
        </w:rPr>
      </w:pPr>
      <w:r w:rsidRPr="008309D6">
        <w:rPr>
          <w:rFonts w:ascii="Times New Roman" w:hAnsi="Times New Roman" w:cs="Times New Roman"/>
          <w:i/>
          <w:color w:val="000000" w:themeColor="text1"/>
          <w:sz w:val="28"/>
          <w:szCs w:val="28"/>
          <w:lang w:val="kk-KZ"/>
        </w:rPr>
        <w:t>Электронды құжаттардың жүйелік версткалары.</w:t>
      </w:r>
    </w:p>
    <w:p w:rsidR="00256479" w:rsidRPr="008309D6" w:rsidRDefault="00256479" w:rsidP="00DC6F26">
      <w:pPr>
        <w:spacing w:after="0" w:line="288" w:lineRule="auto"/>
        <w:ind w:firstLine="567"/>
        <w:jc w:val="both"/>
        <w:rPr>
          <w:rFonts w:ascii="Times New Roman" w:hAnsi="Times New Roman" w:cs="Times New Roman"/>
          <w:color w:val="000000" w:themeColor="text1"/>
          <w:sz w:val="28"/>
          <w:szCs w:val="28"/>
          <w:lang w:val="kk-KZ"/>
        </w:rPr>
      </w:pPr>
      <w:r w:rsidRPr="008309D6">
        <w:rPr>
          <w:rFonts w:ascii="Times New Roman" w:hAnsi="Times New Roman" w:cs="Times New Roman"/>
          <w:color w:val="000000" w:themeColor="text1"/>
          <w:sz w:val="28"/>
          <w:szCs w:val="28"/>
          <w:lang w:val="kk-KZ"/>
        </w:rPr>
        <w:lastRenderedPageBreak/>
        <w:t>Полиграфиялық баспаларды дайындау жүйесінің кең тараған түрлері:</w:t>
      </w:r>
    </w:p>
    <w:p w:rsidR="00256479" w:rsidRPr="008309D6" w:rsidRDefault="00256479" w:rsidP="00DC6F26">
      <w:pPr>
        <w:numPr>
          <w:ilvl w:val="1"/>
          <w:numId w:val="7"/>
        </w:numPr>
        <w:tabs>
          <w:tab w:val="clear" w:pos="1800"/>
          <w:tab w:val="num" w:pos="1080"/>
        </w:tabs>
        <w:spacing w:after="0" w:line="288" w:lineRule="auto"/>
        <w:ind w:left="0" w:firstLine="567"/>
        <w:jc w:val="both"/>
        <w:rPr>
          <w:rFonts w:ascii="Times New Roman" w:hAnsi="Times New Roman" w:cs="Times New Roman"/>
          <w:i/>
          <w:color w:val="000000" w:themeColor="text1"/>
          <w:sz w:val="28"/>
          <w:szCs w:val="28"/>
          <w:lang w:val="kk-KZ"/>
        </w:rPr>
      </w:pPr>
      <w:r w:rsidRPr="008309D6">
        <w:rPr>
          <w:rFonts w:ascii="Times New Roman" w:hAnsi="Times New Roman" w:cs="Times New Roman"/>
          <w:i/>
          <w:color w:val="000000" w:themeColor="text1"/>
          <w:sz w:val="28"/>
          <w:szCs w:val="28"/>
          <w:lang w:val="kk-KZ"/>
        </w:rPr>
        <w:t>QuarkXPress, Adobe PageMaker; Adobe InDesign</w:t>
      </w:r>
    </w:p>
    <w:p w:rsidR="00256479" w:rsidRPr="008309D6" w:rsidRDefault="00256479" w:rsidP="00DC6F26">
      <w:pPr>
        <w:spacing w:after="0" w:line="288" w:lineRule="auto"/>
        <w:ind w:firstLine="567"/>
        <w:jc w:val="both"/>
        <w:rPr>
          <w:rFonts w:ascii="Times New Roman" w:hAnsi="Times New Roman" w:cs="Times New Roman"/>
          <w:color w:val="000000" w:themeColor="text1"/>
          <w:sz w:val="28"/>
          <w:szCs w:val="28"/>
          <w:lang w:val="kk-KZ"/>
        </w:rPr>
      </w:pPr>
      <w:r w:rsidRPr="008309D6">
        <w:rPr>
          <w:rFonts w:ascii="Times New Roman" w:hAnsi="Times New Roman" w:cs="Times New Roman"/>
          <w:color w:val="000000" w:themeColor="text1"/>
          <w:sz w:val="28"/>
          <w:szCs w:val="28"/>
          <w:lang w:val="kk-KZ"/>
        </w:rPr>
        <w:t>Электронды баспаларды дайындаудың кең тараған жүйелері:</w:t>
      </w:r>
    </w:p>
    <w:p w:rsidR="00256479" w:rsidRPr="008309D6" w:rsidRDefault="00256479" w:rsidP="00DC6F26">
      <w:pPr>
        <w:numPr>
          <w:ilvl w:val="1"/>
          <w:numId w:val="7"/>
        </w:numPr>
        <w:tabs>
          <w:tab w:val="clear" w:pos="1800"/>
          <w:tab w:val="num" w:pos="1080"/>
        </w:tabs>
        <w:spacing w:after="0" w:line="288" w:lineRule="auto"/>
        <w:ind w:left="0" w:firstLine="567"/>
        <w:jc w:val="both"/>
        <w:rPr>
          <w:rFonts w:ascii="Times New Roman" w:hAnsi="Times New Roman" w:cs="Times New Roman"/>
          <w:i/>
          <w:color w:val="000000" w:themeColor="text1"/>
          <w:sz w:val="28"/>
          <w:szCs w:val="28"/>
        </w:rPr>
      </w:pPr>
      <w:r w:rsidRPr="008309D6">
        <w:rPr>
          <w:rFonts w:ascii="Times New Roman" w:hAnsi="Times New Roman" w:cs="Times New Roman"/>
          <w:i/>
          <w:color w:val="000000" w:themeColor="text1"/>
          <w:sz w:val="28"/>
          <w:szCs w:val="28"/>
          <w:lang w:val="en-US"/>
        </w:rPr>
        <w:t>Adobe</w:t>
      </w:r>
      <w:r w:rsidRPr="008309D6">
        <w:rPr>
          <w:rFonts w:ascii="Times New Roman" w:hAnsi="Times New Roman" w:cs="Times New Roman"/>
          <w:i/>
          <w:color w:val="000000" w:themeColor="text1"/>
          <w:sz w:val="28"/>
          <w:szCs w:val="28"/>
        </w:rPr>
        <w:t xml:space="preserve"> </w:t>
      </w:r>
      <w:r w:rsidRPr="008309D6">
        <w:rPr>
          <w:rFonts w:ascii="Times New Roman" w:hAnsi="Times New Roman" w:cs="Times New Roman"/>
          <w:i/>
          <w:color w:val="000000" w:themeColor="text1"/>
          <w:sz w:val="28"/>
          <w:szCs w:val="28"/>
          <w:lang w:val="en-US"/>
        </w:rPr>
        <w:t>Acrobat</w:t>
      </w:r>
    </w:p>
    <w:p w:rsidR="00256479" w:rsidRPr="008309D6" w:rsidRDefault="00256479" w:rsidP="00DC6F26">
      <w:pPr>
        <w:spacing w:after="0" w:line="288" w:lineRule="auto"/>
        <w:ind w:firstLine="567"/>
        <w:jc w:val="both"/>
        <w:rPr>
          <w:rFonts w:ascii="Times New Roman" w:hAnsi="Times New Roman" w:cs="Times New Roman"/>
          <w:color w:val="000000" w:themeColor="text1"/>
          <w:sz w:val="28"/>
          <w:szCs w:val="28"/>
        </w:rPr>
      </w:pPr>
      <w:r w:rsidRPr="008309D6">
        <w:rPr>
          <w:rFonts w:ascii="Times New Roman" w:hAnsi="Times New Roman" w:cs="Times New Roman"/>
          <w:color w:val="000000" w:themeColor="text1"/>
          <w:sz w:val="28"/>
          <w:szCs w:val="28"/>
          <w:lang w:val="kk-KZ"/>
        </w:rPr>
        <w:t>Текстік редактордан айырмашылығы</w:t>
      </w:r>
      <w:r w:rsidRPr="008309D6">
        <w:rPr>
          <w:rFonts w:ascii="Times New Roman" w:hAnsi="Times New Roman" w:cs="Times New Roman"/>
          <w:color w:val="000000" w:themeColor="text1"/>
          <w:sz w:val="28"/>
          <w:szCs w:val="28"/>
        </w:rPr>
        <w:t>:</w:t>
      </w:r>
    </w:p>
    <w:p w:rsidR="00256479" w:rsidRPr="008309D6" w:rsidRDefault="00256479" w:rsidP="00DC6F26">
      <w:pPr>
        <w:numPr>
          <w:ilvl w:val="1"/>
          <w:numId w:val="7"/>
        </w:numPr>
        <w:tabs>
          <w:tab w:val="clear" w:pos="1800"/>
          <w:tab w:val="num" w:pos="1080"/>
        </w:tabs>
        <w:spacing w:after="0" w:line="288" w:lineRule="auto"/>
        <w:ind w:left="0" w:firstLine="567"/>
        <w:jc w:val="both"/>
        <w:rPr>
          <w:rFonts w:ascii="Times New Roman" w:hAnsi="Times New Roman" w:cs="Times New Roman"/>
          <w:color w:val="000000" w:themeColor="text1"/>
          <w:sz w:val="28"/>
          <w:szCs w:val="28"/>
        </w:rPr>
      </w:pPr>
      <w:r w:rsidRPr="008309D6">
        <w:rPr>
          <w:rFonts w:ascii="Times New Roman" w:hAnsi="Times New Roman" w:cs="Times New Roman"/>
          <w:color w:val="000000" w:themeColor="text1"/>
          <w:sz w:val="28"/>
          <w:szCs w:val="28"/>
          <w:lang w:val="kk-KZ"/>
        </w:rPr>
        <w:t xml:space="preserve">Верста құжаттарын жаңадан жасау емес, дайын құжатты өңдеуге арналған </w:t>
      </w:r>
    </w:p>
    <w:p w:rsidR="00256479" w:rsidRPr="008309D6" w:rsidRDefault="00256479" w:rsidP="00DC6F26">
      <w:pPr>
        <w:numPr>
          <w:ilvl w:val="1"/>
          <w:numId w:val="7"/>
        </w:numPr>
        <w:tabs>
          <w:tab w:val="clear" w:pos="1800"/>
          <w:tab w:val="num" w:pos="1080"/>
        </w:tabs>
        <w:spacing w:after="0" w:line="288" w:lineRule="auto"/>
        <w:ind w:left="0" w:firstLine="567"/>
        <w:jc w:val="both"/>
        <w:rPr>
          <w:rFonts w:ascii="Times New Roman" w:hAnsi="Times New Roman" w:cs="Times New Roman"/>
          <w:color w:val="000000" w:themeColor="text1"/>
          <w:sz w:val="28"/>
          <w:szCs w:val="28"/>
        </w:rPr>
      </w:pPr>
      <w:r w:rsidRPr="008309D6">
        <w:rPr>
          <w:rFonts w:ascii="Times New Roman" w:hAnsi="Times New Roman" w:cs="Times New Roman"/>
          <w:color w:val="000000" w:themeColor="text1"/>
          <w:sz w:val="28"/>
          <w:szCs w:val="28"/>
          <w:lang w:val="kk-KZ"/>
        </w:rPr>
        <w:t xml:space="preserve">Құжаттың верстка процессі иллюстрациялар мен текстерді сәйкесінше орналастыру, өңдеу. </w:t>
      </w:r>
    </w:p>
    <w:p w:rsidR="00256479" w:rsidRPr="008309D6" w:rsidRDefault="00256479" w:rsidP="00DC6F26">
      <w:pPr>
        <w:numPr>
          <w:ilvl w:val="1"/>
          <w:numId w:val="7"/>
        </w:numPr>
        <w:tabs>
          <w:tab w:val="clear" w:pos="1800"/>
          <w:tab w:val="num" w:pos="1080"/>
        </w:tabs>
        <w:spacing w:after="0" w:line="288" w:lineRule="auto"/>
        <w:ind w:left="0" w:firstLine="567"/>
        <w:jc w:val="both"/>
        <w:rPr>
          <w:rFonts w:ascii="Times New Roman" w:hAnsi="Times New Roman" w:cs="Times New Roman"/>
          <w:color w:val="000000" w:themeColor="text1"/>
          <w:sz w:val="28"/>
          <w:szCs w:val="28"/>
          <w:lang w:val="kk-KZ"/>
        </w:rPr>
      </w:pPr>
      <w:r w:rsidRPr="008309D6">
        <w:rPr>
          <w:rFonts w:ascii="Times New Roman" w:hAnsi="Times New Roman" w:cs="Times New Roman"/>
          <w:color w:val="000000" w:themeColor="text1"/>
          <w:sz w:val="28"/>
          <w:szCs w:val="28"/>
          <w:lang w:val="kk-KZ"/>
        </w:rPr>
        <w:t xml:space="preserve">Верстканың мақсаты полиграфиялық әдіспен көбейтуге болатын құжатттардың түпнұсқа-макетін (оригинал-макетін) дайындау.  </w:t>
      </w:r>
    </w:p>
    <w:p w:rsidR="00256479" w:rsidRPr="008309D6" w:rsidRDefault="00256479" w:rsidP="00DC6F26">
      <w:pPr>
        <w:spacing w:after="0" w:line="288" w:lineRule="auto"/>
        <w:ind w:firstLine="567"/>
        <w:jc w:val="both"/>
        <w:rPr>
          <w:rFonts w:ascii="Times New Roman" w:hAnsi="Times New Roman" w:cs="Times New Roman"/>
          <w:b/>
          <w:color w:val="000000" w:themeColor="text1"/>
          <w:sz w:val="28"/>
          <w:szCs w:val="28"/>
          <w:lang w:val="kk-KZ"/>
        </w:rPr>
      </w:pPr>
      <w:r w:rsidRPr="008309D6">
        <w:rPr>
          <w:rFonts w:ascii="Times New Roman" w:hAnsi="Times New Roman" w:cs="Times New Roman"/>
          <w:b/>
          <w:color w:val="000000" w:themeColor="text1"/>
          <w:sz w:val="28"/>
          <w:szCs w:val="28"/>
          <w:lang w:val="kk-KZ"/>
        </w:rPr>
        <w:t>Түпнұсқа-макеті</w:t>
      </w:r>
    </w:p>
    <w:p w:rsidR="00256479" w:rsidRPr="008309D6" w:rsidRDefault="00256479" w:rsidP="00DC6F26">
      <w:pPr>
        <w:spacing w:after="0" w:line="288" w:lineRule="auto"/>
        <w:ind w:firstLine="567"/>
        <w:jc w:val="both"/>
        <w:rPr>
          <w:rFonts w:ascii="Times New Roman" w:hAnsi="Times New Roman" w:cs="Times New Roman"/>
          <w:b/>
          <w:color w:val="000000" w:themeColor="text1"/>
          <w:sz w:val="28"/>
          <w:szCs w:val="28"/>
          <w:lang w:val="kk-KZ"/>
        </w:rPr>
      </w:pPr>
      <w:r w:rsidRPr="008309D6">
        <w:rPr>
          <w:rFonts w:ascii="Times New Roman" w:hAnsi="Times New Roman" w:cs="Times New Roman"/>
          <w:b/>
          <w:color w:val="000000" w:themeColor="text1"/>
          <w:sz w:val="28"/>
          <w:szCs w:val="28"/>
          <w:lang w:val="kk-KZ"/>
        </w:rPr>
        <w:t>(Оригинал-макет)</w:t>
      </w:r>
    </w:p>
    <w:p w:rsidR="00256479" w:rsidRPr="008309D6" w:rsidRDefault="00256479" w:rsidP="00DC6F26">
      <w:pPr>
        <w:spacing w:after="0" w:line="288" w:lineRule="auto"/>
        <w:ind w:firstLine="567"/>
        <w:jc w:val="both"/>
        <w:rPr>
          <w:rFonts w:ascii="Times New Roman" w:hAnsi="Times New Roman" w:cs="Times New Roman"/>
          <w:color w:val="000000" w:themeColor="text1"/>
          <w:sz w:val="28"/>
          <w:szCs w:val="28"/>
          <w:lang w:val="kk-KZ"/>
        </w:rPr>
      </w:pPr>
      <w:r w:rsidRPr="008309D6">
        <w:rPr>
          <w:rFonts w:ascii="Times New Roman" w:hAnsi="Times New Roman" w:cs="Times New Roman"/>
          <w:color w:val="000000" w:themeColor="text1"/>
          <w:sz w:val="28"/>
          <w:szCs w:val="28"/>
          <w:lang w:val="kk-KZ"/>
        </w:rPr>
        <w:t>Түпнұсқа, болашақ баспаның әрбір беті сәйкес келетін беттер.</w:t>
      </w:r>
    </w:p>
    <w:p w:rsidR="00256479" w:rsidRPr="008309D6" w:rsidRDefault="00256479" w:rsidP="00DC6F26">
      <w:pPr>
        <w:spacing w:after="0" w:line="288" w:lineRule="auto"/>
        <w:ind w:firstLine="567"/>
        <w:jc w:val="both"/>
        <w:rPr>
          <w:rFonts w:ascii="Times New Roman" w:hAnsi="Times New Roman" w:cs="Times New Roman"/>
          <w:color w:val="000000" w:themeColor="text1"/>
          <w:sz w:val="28"/>
          <w:szCs w:val="28"/>
          <w:lang w:val="kk-KZ"/>
        </w:rPr>
      </w:pPr>
      <w:r w:rsidRPr="008309D6">
        <w:rPr>
          <w:rFonts w:ascii="Times New Roman" w:hAnsi="Times New Roman" w:cs="Times New Roman"/>
          <w:color w:val="000000" w:themeColor="text1"/>
          <w:sz w:val="28"/>
          <w:szCs w:val="28"/>
          <w:lang w:val="kk-KZ"/>
        </w:rPr>
        <w:t>Ол болуы мүмкін:</w:t>
      </w:r>
    </w:p>
    <w:p w:rsidR="00256479" w:rsidRPr="008309D6" w:rsidRDefault="00256479" w:rsidP="00DC6F26">
      <w:pPr>
        <w:numPr>
          <w:ilvl w:val="0"/>
          <w:numId w:val="8"/>
        </w:numPr>
        <w:tabs>
          <w:tab w:val="clear" w:pos="900"/>
          <w:tab w:val="num" w:pos="1080"/>
        </w:tabs>
        <w:spacing w:after="0" w:line="288" w:lineRule="auto"/>
        <w:ind w:left="0" w:firstLine="567"/>
        <w:jc w:val="both"/>
        <w:rPr>
          <w:rFonts w:ascii="Times New Roman" w:hAnsi="Times New Roman" w:cs="Times New Roman"/>
          <w:color w:val="000000" w:themeColor="text1"/>
          <w:sz w:val="28"/>
          <w:szCs w:val="28"/>
        </w:rPr>
      </w:pPr>
      <w:r w:rsidRPr="008309D6">
        <w:rPr>
          <w:rFonts w:ascii="Times New Roman" w:hAnsi="Times New Roman" w:cs="Times New Roman"/>
          <w:color w:val="000000" w:themeColor="text1"/>
          <w:sz w:val="28"/>
          <w:szCs w:val="28"/>
        </w:rPr>
        <w:t>код</w:t>
      </w:r>
      <w:r w:rsidRPr="008309D6">
        <w:rPr>
          <w:rFonts w:ascii="Times New Roman" w:hAnsi="Times New Roman" w:cs="Times New Roman"/>
          <w:color w:val="000000" w:themeColor="text1"/>
          <w:sz w:val="28"/>
          <w:szCs w:val="28"/>
          <w:lang w:val="kk-KZ"/>
        </w:rPr>
        <w:t>талған</w:t>
      </w:r>
      <w:r w:rsidRPr="008309D6">
        <w:rPr>
          <w:rFonts w:ascii="Times New Roman" w:hAnsi="Times New Roman" w:cs="Times New Roman"/>
          <w:color w:val="000000" w:themeColor="text1"/>
          <w:sz w:val="28"/>
          <w:szCs w:val="28"/>
        </w:rPr>
        <w:t xml:space="preserve"> – магнит</w:t>
      </w:r>
      <w:r w:rsidRPr="008309D6">
        <w:rPr>
          <w:rFonts w:ascii="Times New Roman" w:hAnsi="Times New Roman" w:cs="Times New Roman"/>
          <w:color w:val="000000" w:themeColor="text1"/>
          <w:sz w:val="28"/>
          <w:szCs w:val="28"/>
          <w:lang w:val="kk-KZ"/>
        </w:rPr>
        <w:t xml:space="preserve">тік немесе </w:t>
      </w:r>
      <w:r w:rsidRPr="008309D6">
        <w:rPr>
          <w:rFonts w:ascii="Times New Roman" w:hAnsi="Times New Roman" w:cs="Times New Roman"/>
          <w:color w:val="000000" w:themeColor="text1"/>
          <w:sz w:val="28"/>
          <w:szCs w:val="28"/>
        </w:rPr>
        <w:t>оптик</w:t>
      </w:r>
      <w:r w:rsidRPr="008309D6">
        <w:rPr>
          <w:rFonts w:ascii="Times New Roman" w:hAnsi="Times New Roman" w:cs="Times New Roman"/>
          <w:color w:val="000000" w:themeColor="text1"/>
          <w:sz w:val="28"/>
          <w:szCs w:val="28"/>
          <w:lang w:val="kk-KZ"/>
        </w:rPr>
        <w:t>алық</w:t>
      </w:r>
      <w:r w:rsidRPr="008309D6">
        <w:rPr>
          <w:rFonts w:ascii="Times New Roman" w:hAnsi="Times New Roman" w:cs="Times New Roman"/>
          <w:color w:val="000000" w:themeColor="text1"/>
          <w:sz w:val="28"/>
          <w:szCs w:val="28"/>
        </w:rPr>
        <w:t xml:space="preserve"> диск</w:t>
      </w:r>
      <w:r w:rsidRPr="008309D6">
        <w:rPr>
          <w:rFonts w:ascii="Times New Roman" w:hAnsi="Times New Roman" w:cs="Times New Roman"/>
          <w:color w:val="000000" w:themeColor="text1"/>
          <w:sz w:val="28"/>
          <w:szCs w:val="28"/>
          <w:lang w:val="kk-KZ"/>
        </w:rPr>
        <w:t>ід</w:t>
      </w:r>
      <w:r w:rsidRPr="008309D6">
        <w:rPr>
          <w:rFonts w:ascii="Times New Roman" w:hAnsi="Times New Roman" w:cs="Times New Roman"/>
          <w:color w:val="000000" w:themeColor="text1"/>
          <w:sz w:val="28"/>
          <w:szCs w:val="28"/>
        </w:rPr>
        <w:t>е;</w:t>
      </w:r>
    </w:p>
    <w:p w:rsidR="00256479" w:rsidRPr="008309D6" w:rsidRDefault="00256479" w:rsidP="00DC6F26">
      <w:pPr>
        <w:numPr>
          <w:ilvl w:val="0"/>
          <w:numId w:val="8"/>
        </w:numPr>
        <w:tabs>
          <w:tab w:val="clear" w:pos="900"/>
          <w:tab w:val="num" w:pos="1080"/>
        </w:tabs>
        <w:spacing w:after="0" w:line="288" w:lineRule="auto"/>
        <w:ind w:left="0" w:firstLine="567"/>
        <w:jc w:val="both"/>
        <w:rPr>
          <w:rFonts w:ascii="Times New Roman" w:hAnsi="Times New Roman" w:cs="Times New Roman"/>
          <w:color w:val="000000" w:themeColor="text1"/>
          <w:sz w:val="28"/>
          <w:szCs w:val="28"/>
        </w:rPr>
      </w:pPr>
      <w:r w:rsidRPr="008309D6">
        <w:rPr>
          <w:rFonts w:ascii="Times New Roman" w:hAnsi="Times New Roman" w:cs="Times New Roman"/>
          <w:color w:val="000000" w:themeColor="text1"/>
          <w:sz w:val="28"/>
          <w:szCs w:val="28"/>
          <w:lang w:val="kk-KZ"/>
        </w:rPr>
        <w:t xml:space="preserve">қатты көшірмесі </w:t>
      </w:r>
      <w:r w:rsidRPr="008309D6">
        <w:rPr>
          <w:rFonts w:ascii="Times New Roman" w:hAnsi="Times New Roman" w:cs="Times New Roman"/>
          <w:color w:val="000000" w:themeColor="text1"/>
          <w:sz w:val="28"/>
          <w:szCs w:val="28"/>
        </w:rPr>
        <w:t xml:space="preserve"> – </w:t>
      </w:r>
      <w:r w:rsidRPr="008309D6">
        <w:rPr>
          <w:rFonts w:ascii="Times New Roman" w:hAnsi="Times New Roman" w:cs="Times New Roman"/>
          <w:color w:val="000000" w:themeColor="text1"/>
          <w:sz w:val="28"/>
          <w:szCs w:val="28"/>
          <w:lang w:val="kk-KZ"/>
        </w:rPr>
        <w:t>фотоформ немесе баспа формға дайындалған түрі;</w:t>
      </w:r>
    </w:p>
    <w:p w:rsidR="00256479" w:rsidRPr="008309D6" w:rsidRDefault="00256479" w:rsidP="00DC6F26">
      <w:pPr>
        <w:numPr>
          <w:ilvl w:val="0"/>
          <w:numId w:val="8"/>
        </w:numPr>
        <w:tabs>
          <w:tab w:val="clear" w:pos="900"/>
          <w:tab w:val="num" w:pos="1080"/>
        </w:tabs>
        <w:spacing w:after="0" w:line="288" w:lineRule="auto"/>
        <w:ind w:left="0" w:firstLine="567"/>
        <w:jc w:val="both"/>
        <w:rPr>
          <w:rFonts w:ascii="Times New Roman" w:hAnsi="Times New Roman" w:cs="Times New Roman"/>
          <w:color w:val="000000" w:themeColor="text1"/>
          <w:sz w:val="28"/>
          <w:szCs w:val="28"/>
        </w:rPr>
      </w:pPr>
      <w:r w:rsidRPr="008309D6">
        <w:rPr>
          <w:rFonts w:ascii="Times New Roman" w:hAnsi="Times New Roman" w:cs="Times New Roman"/>
          <w:color w:val="000000" w:themeColor="text1"/>
          <w:sz w:val="28"/>
          <w:szCs w:val="28"/>
        </w:rPr>
        <w:t>фотомеханик</w:t>
      </w:r>
      <w:r w:rsidRPr="008309D6">
        <w:rPr>
          <w:rFonts w:ascii="Times New Roman" w:hAnsi="Times New Roman" w:cs="Times New Roman"/>
          <w:color w:val="000000" w:themeColor="text1"/>
          <w:sz w:val="28"/>
          <w:szCs w:val="28"/>
          <w:lang w:val="kk-KZ"/>
        </w:rPr>
        <w:t>алық</w:t>
      </w:r>
      <w:r w:rsidRPr="008309D6">
        <w:rPr>
          <w:rFonts w:ascii="Times New Roman" w:hAnsi="Times New Roman" w:cs="Times New Roman"/>
          <w:color w:val="000000" w:themeColor="text1"/>
          <w:sz w:val="28"/>
          <w:szCs w:val="28"/>
        </w:rPr>
        <w:t xml:space="preserve"> </w:t>
      </w:r>
    </w:p>
    <w:p w:rsidR="00256479" w:rsidRPr="008309D6" w:rsidRDefault="00256479" w:rsidP="00DC6F26">
      <w:pPr>
        <w:spacing w:after="0" w:line="288" w:lineRule="auto"/>
        <w:ind w:firstLine="567"/>
        <w:jc w:val="both"/>
        <w:rPr>
          <w:rFonts w:ascii="Times New Roman" w:hAnsi="Times New Roman" w:cs="Times New Roman"/>
          <w:b/>
          <w:color w:val="000000" w:themeColor="text1"/>
          <w:sz w:val="28"/>
          <w:szCs w:val="28"/>
        </w:rPr>
      </w:pPr>
      <w:r w:rsidRPr="008309D6">
        <w:rPr>
          <w:rFonts w:ascii="Times New Roman" w:hAnsi="Times New Roman" w:cs="Times New Roman"/>
          <w:b/>
          <w:color w:val="000000" w:themeColor="text1"/>
          <w:sz w:val="28"/>
          <w:szCs w:val="28"/>
          <w:lang w:val="kk-KZ"/>
        </w:rPr>
        <w:t>Жедел</w:t>
      </w:r>
      <w:r w:rsidRPr="008309D6">
        <w:rPr>
          <w:rFonts w:ascii="Times New Roman" w:hAnsi="Times New Roman" w:cs="Times New Roman"/>
          <w:b/>
          <w:color w:val="000000" w:themeColor="text1"/>
          <w:sz w:val="28"/>
          <w:szCs w:val="28"/>
        </w:rPr>
        <w:t xml:space="preserve"> полиграфия</w:t>
      </w:r>
    </w:p>
    <w:p w:rsidR="00256479" w:rsidRPr="008309D6" w:rsidRDefault="00256479" w:rsidP="00DC6F26">
      <w:pPr>
        <w:spacing w:after="0" w:line="288" w:lineRule="auto"/>
        <w:ind w:firstLine="567"/>
        <w:jc w:val="both"/>
        <w:rPr>
          <w:rFonts w:ascii="Times New Roman" w:hAnsi="Times New Roman" w:cs="Times New Roman"/>
          <w:color w:val="000000" w:themeColor="text1"/>
          <w:sz w:val="28"/>
          <w:szCs w:val="28"/>
        </w:rPr>
      </w:pPr>
      <w:r w:rsidRPr="008309D6">
        <w:rPr>
          <w:rFonts w:ascii="Times New Roman" w:hAnsi="Times New Roman" w:cs="Times New Roman"/>
          <w:color w:val="000000" w:themeColor="text1"/>
          <w:sz w:val="28"/>
          <w:szCs w:val="28"/>
          <w:lang w:val="kk-KZ"/>
        </w:rPr>
        <w:t>Негізгі міндеттері</w:t>
      </w:r>
      <w:r w:rsidRPr="008309D6">
        <w:rPr>
          <w:rFonts w:ascii="Times New Roman" w:hAnsi="Times New Roman" w:cs="Times New Roman"/>
          <w:color w:val="000000" w:themeColor="text1"/>
          <w:sz w:val="28"/>
          <w:szCs w:val="28"/>
        </w:rPr>
        <w:t>:</w:t>
      </w:r>
    </w:p>
    <w:p w:rsidR="00256479" w:rsidRPr="008309D6" w:rsidRDefault="00256479" w:rsidP="00DC6F26">
      <w:pPr>
        <w:numPr>
          <w:ilvl w:val="0"/>
          <w:numId w:val="9"/>
        </w:numPr>
        <w:tabs>
          <w:tab w:val="clear" w:pos="900"/>
          <w:tab w:val="num" w:pos="1080"/>
        </w:tabs>
        <w:spacing w:after="0" w:line="288" w:lineRule="auto"/>
        <w:ind w:left="0" w:firstLine="567"/>
        <w:jc w:val="both"/>
        <w:rPr>
          <w:rFonts w:ascii="Times New Roman" w:hAnsi="Times New Roman" w:cs="Times New Roman"/>
          <w:color w:val="000000" w:themeColor="text1"/>
          <w:sz w:val="28"/>
          <w:szCs w:val="28"/>
        </w:rPr>
      </w:pPr>
      <w:r w:rsidRPr="008309D6">
        <w:rPr>
          <w:rFonts w:ascii="Times New Roman" w:hAnsi="Times New Roman" w:cs="Times New Roman"/>
          <w:color w:val="000000" w:themeColor="text1"/>
          <w:sz w:val="28"/>
          <w:szCs w:val="28"/>
          <w:lang w:val="kk-KZ"/>
        </w:rPr>
        <w:t xml:space="preserve">аз тиражды баспа </w:t>
      </w:r>
      <w:r w:rsidRPr="008309D6">
        <w:rPr>
          <w:rFonts w:ascii="Times New Roman" w:hAnsi="Times New Roman" w:cs="Times New Roman"/>
          <w:color w:val="000000" w:themeColor="text1"/>
          <w:sz w:val="28"/>
          <w:szCs w:val="28"/>
        </w:rPr>
        <w:t>(</w:t>
      </w:r>
      <w:r w:rsidRPr="008309D6">
        <w:rPr>
          <w:rFonts w:ascii="Times New Roman" w:hAnsi="Times New Roman" w:cs="Times New Roman"/>
          <w:color w:val="000000" w:themeColor="text1"/>
          <w:sz w:val="28"/>
          <w:szCs w:val="28"/>
          <w:lang w:val="kk-KZ"/>
        </w:rPr>
        <w:t xml:space="preserve">бірнеше мың </w:t>
      </w:r>
      <w:r w:rsidRPr="008309D6">
        <w:rPr>
          <w:rFonts w:ascii="Times New Roman" w:hAnsi="Times New Roman" w:cs="Times New Roman"/>
          <w:color w:val="000000" w:themeColor="text1"/>
          <w:sz w:val="28"/>
          <w:szCs w:val="28"/>
        </w:rPr>
        <w:t>экземпляр);</w:t>
      </w:r>
    </w:p>
    <w:p w:rsidR="00256479" w:rsidRPr="008309D6" w:rsidRDefault="00256479" w:rsidP="00DC6F26">
      <w:pPr>
        <w:numPr>
          <w:ilvl w:val="0"/>
          <w:numId w:val="9"/>
        </w:numPr>
        <w:tabs>
          <w:tab w:val="clear" w:pos="900"/>
          <w:tab w:val="num" w:pos="1080"/>
        </w:tabs>
        <w:spacing w:after="0" w:line="288" w:lineRule="auto"/>
        <w:ind w:left="0" w:firstLine="567"/>
        <w:jc w:val="both"/>
        <w:rPr>
          <w:rFonts w:ascii="Times New Roman" w:hAnsi="Times New Roman" w:cs="Times New Roman"/>
          <w:color w:val="000000" w:themeColor="text1"/>
          <w:sz w:val="28"/>
          <w:szCs w:val="28"/>
        </w:rPr>
      </w:pPr>
      <w:r w:rsidRPr="008309D6">
        <w:rPr>
          <w:rFonts w:ascii="Times New Roman" w:hAnsi="Times New Roman" w:cs="Times New Roman"/>
          <w:color w:val="000000" w:themeColor="text1"/>
          <w:sz w:val="28"/>
          <w:szCs w:val="28"/>
        </w:rPr>
        <w:t>брошюр</w:t>
      </w:r>
      <w:r w:rsidRPr="008309D6">
        <w:rPr>
          <w:rFonts w:ascii="Times New Roman" w:hAnsi="Times New Roman" w:cs="Times New Roman"/>
          <w:color w:val="000000" w:themeColor="text1"/>
          <w:sz w:val="28"/>
          <w:szCs w:val="28"/>
          <w:lang w:val="kk-KZ"/>
        </w:rPr>
        <w:t>а</w:t>
      </w:r>
      <w:r w:rsidRPr="008309D6">
        <w:rPr>
          <w:rFonts w:ascii="Times New Roman" w:hAnsi="Times New Roman" w:cs="Times New Roman"/>
          <w:color w:val="000000" w:themeColor="text1"/>
          <w:sz w:val="28"/>
          <w:szCs w:val="28"/>
        </w:rPr>
        <w:t xml:space="preserve">, </w:t>
      </w:r>
      <w:r w:rsidRPr="008309D6">
        <w:rPr>
          <w:rFonts w:ascii="Times New Roman" w:hAnsi="Times New Roman" w:cs="Times New Roman"/>
          <w:color w:val="000000" w:themeColor="text1"/>
          <w:sz w:val="28"/>
          <w:szCs w:val="28"/>
          <w:lang w:val="kk-KZ"/>
        </w:rPr>
        <w:t>проспекті жарнамалары</w:t>
      </w:r>
      <w:r w:rsidRPr="008309D6">
        <w:rPr>
          <w:rFonts w:ascii="Times New Roman" w:hAnsi="Times New Roman" w:cs="Times New Roman"/>
          <w:color w:val="000000" w:themeColor="text1"/>
          <w:sz w:val="28"/>
          <w:szCs w:val="28"/>
        </w:rPr>
        <w:t>, визитк</w:t>
      </w:r>
      <w:r w:rsidRPr="008309D6">
        <w:rPr>
          <w:rFonts w:ascii="Times New Roman" w:hAnsi="Times New Roman" w:cs="Times New Roman"/>
          <w:color w:val="000000" w:themeColor="text1"/>
          <w:sz w:val="28"/>
          <w:szCs w:val="28"/>
          <w:lang w:val="kk-KZ"/>
        </w:rPr>
        <w:t>алар</w:t>
      </w:r>
      <w:r w:rsidRPr="008309D6">
        <w:rPr>
          <w:rFonts w:ascii="Times New Roman" w:hAnsi="Times New Roman" w:cs="Times New Roman"/>
          <w:color w:val="000000" w:themeColor="text1"/>
          <w:sz w:val="28"/>
          <w:szCs w:val="28"/>
        </w:rPr>
        <w:t>, плакат</w:t>
      </w:r>
      <w:r w:rsidRPr="008309D6">
        <w:rPr>
          <w:rFonts w:ascii="Times New Roman" w:hAnsi="Times New Roman" w:cs="Times New Roman"/>
          <w:color w:val="000000" w:themeColor="text1"/>
          <w:sz w:val="28"/>
          <w:szCs w:val="28"/>
          <w:lang w:val="kk-KZ"/>
        </w:rPr>
        <w:t>тар</w:t>
      </w:r>
      <w:r w:rsidRPr="008309D6">
        <w:rPr>
          <w:rFonts w:ascii="Times New Roman" w:hAnsi="Times New Roman" w:cs="Times New Roman"/>
          <w:color w:val="000000" w:themeColor="text1"/>
          <w:sz w:val="28"/>
          <w:szCs w:val="28"/>
        </w:rPr>
        <w:t>, календар</w:t>
      </w:r>
      <w:r w:rsidRPr="008309D6">
        <w:rPr>
          <w:rFonts w:ascii="Times New Roman" w:hAnsi="Times New Roman" w:cs="Times New Roman"/>
          <w:color w:val="000000" w:themeColor="text1"/>
          <w:sz w:val="28"/>
          <w:szCs w:val="28"/>
          <w:lang w:val="kk-KZ"/>
        </w:rPr>
        <w:t>лар</w:t>
      </w:r>
      <w:r w:rsidRPr="008309D6">
        <w:rPr>
          <w:rFonts w:ascii="Times New Roman" w:hAnsi="Times New Roman" w:cs="Times New Roman"/>
          <w:color w:val="000000" w:themeColor="text1"/>
          <w:sz w:val="28"/>
          <w:szCs w:val="28"/>
        </w:rPr>
        <w:t>, открытк</w:t>
      </w:r>
      <w:r w:rsidRPr="008309D6">
        <w:rPr>
          <w:rFonts w:ascii="Times New Roman" w:hAnsi="Times New Roman" w:cs="Times New Roman"/>
          <w:color w:val="000000" w:themeColor="text1"/>
          <w:sz w:val="28"/>
          <w:szCs w:val="28"/>
          <w:lang w:val="kk-KZ"/>
        </w:rPr>
        <w:t>аларды жылдам басу;</w:t>
      </w:r>
    </w:p>
    <w:p w:rsidR="00256479" w:rsidRPr="008309D6" w:rsidRDefault="00256479" w:rsidP="00DC6F26">
      <w:pPr>
        <w:numPr>
          <w:ilvl w:val="0"/>
          <w:numId w:val="9"/>
        </w:numPr>
        <w:tabs>
          <w:tab w:val="clear" w:pos="900"/>
          <w:tab w:val="num" w:pos="1080"/>
        </w:tabs>
        <w:spacing w:after="0" w:line="288" w:lineRule="auto"/>
        <w:ind w:left="0" w:firstLine="567"/>
        <w:jc w:val="both"/>
        <w:rPr>
          <w:rFonts w:ascii="Times New Roman" w:hAnsi="Times New Roman" w:cs="Times New Roman"/>
          <w:color w:val="000000" w:themeColor="text1"/>
          <w:sz w:val="28"/>
          <w:szCs w:val="28"/>
        </w:rPr>
      </w:pPr>
      <w:r w:rsidRPr="008309D6">
        <w:rPr>
          <w:rFonts w:ascii="Times New Roman" w:hAnsi="Times New Roman" w:cs="Times New Roman"/>
          <w:color w:val="000000" w:themeColor="text1"/>
          <w:sz w:val="28"/>
          <w:szCs w:val="28"/>
          <w:lang w:val="en-US"/>
        </w:rPr>
        <w:t>Postpress</w:t>
      </w:r>
      <w:r w:rsidRPr="008309D6">
        <w:rPr>
          <w:rFonts w:ascii="Times New Roman" w:hAnsi="Times New Roman" w:cs="Times New Roman"/>
          <w:color w:val="000000" w:themeColor="text1"/>
          <w:sz w:val="28"/>
          <w:szCs w:val="28"/>
          <w:lang w:val="kk-KZ"/>
        </w:rPr>
        <w:t xml:space="preserve"> қызметтері</w:t>
      </w:r>
      <w:r w:rsidRPr="008309D6">
        <w:rPr>
          <w:rFonts w:ascii="Times New Roman" w:hAnsi="Times New Roman" w:cs="Times New Roman"/>
          <w:color w:val="000000" w:themeColor="text1"/>
          <w:sz w:val="28"/>
          <w:szCs w:val="28"/>
        </w:rPr>
        <w:t>: ламинация, брошюрка</w:t>
      </w:r>
      <w:r w:rsidRPr="008309D6">
        <w:rPr>
          <w:rFonts w:ascii="Times New Roman" w:hAnsi="Times New Roman" w:cs="Times New Roman"/>
          <w:color w:val="000000" w:themeColor="text1"/>
          <w:sz w:val="28"/>
          <w:szCs w:val="28"/>
          <w:lang w:val="kk-KZ"/>
        </w:rPr>
        <w:t>лау</w:t>
      </w:r>
      <w:r w:rsidRPr="008309D6">
        <w:rPr>
          <w:rFonts w:ascii="Times New Roman" w:hAnsi="Times New Roman" w:cs="Times New Roman"/>
          <w:color w:val="000000" w:themeColor="text1"/>
          <w:sz w:val="28"/>
          <w:szCs w:val="28"/>
        </w:rPr>
        <w:t>.</w:t>
      </w:r>
    </w:p>
    <w:p w:rsidR="00256479" w:rsidRPr="008309D6" w:rsidRDefault="00256479" w:rsidP="00DC6F26">
      <w:pPr>
        <w:spacing w:after="0" w:line="288" w:lineRule="auto"/>
        <w:ind w:firstLine="567"/>
        <w:jc w:val="both"/>
        <w:rPr>
          <w:rFonts w:ascii="Times New Roman" w:hAnsi="Times New Roman" w:cs="Times New Roman"/>
          <w:color w:val="000000" w:themeColor="text1"/>
          <w:sz w:val="28"/>
          <w:szCs w:val="28"/>
        </w:rPr>
      </w:pPr>
      <w:r w:rsidRPr="008309D6">
        <w:rPr>
          <w:rFonts w:ascii="Times New Roman" w:hAnsi="Times New Roman" w:cs="Times New Roman"/>
          <w:color w:val="000000" w:themeColor="text1"/>
          <w:sz w:val="28"/>
          <w:szCs w:val="28"/>
        </w:rPr>
        <w:t>Техник</w:t>
      </w:r>
      <w:r w:rsidRPr="008309D6">
        <w:rPr>
          <w:rFonts w:ascii="Times New Roman" w:hAnsi="Times New Roman" w:cs="Times New Roman"/>
          <w:color w:val="000000" w:themeColor="text1"/>
          <w:sz w:val="28"/>
          <w:szCs w:val="28"/>
          <w:lang w:val="kk-KZ"/>
        </w:rPr>
        <w:t>алық</w:t>
      </w:r>
      <w:r w:rsidRPr="008309D6">
        <w:rPr>
          <w:rFonts w:ascii="Times New Roman" w:hAnsi="Times New Roman" w:cs="Times New Roman"/>
          <w:color w:val="000000" w:themeColor="text1"/>
          <w:sz w:val="28"/>
          <w:szCs w:val="28"/>
        </w:rPr>
        <w:t xml:space="preserve"> </w:t>
      </w:r>
      <w:r w:rsidRPr="008309D6">
        <w:rPr>
          <w:rFonts w:ascii="Times New Roman" w:hAnsi="Times New Roman" w:cs="Times New Roman"/>
          <w:color w:val="000000" w:themeColor="text1"/>
          <w:sz w:val="28"/>
          <w:szCs w:val="28"/>
          <w:lang w:val="kk-KZ"/>
        </w:rPr>
        <w:t>мүмкіндіктері</w:t>
      </w:r>
      <w:r w:rsidRPr="008309D6">
        <w:rPr>
          <w:rFonts w:ascii="Times New Roman" w:hAnsi="Times New Roman" w:cs="Times New Roman"/>
          <w:color w:val="000000" w:themeColor="text1"/>
          <w:sz w:val="28"/>
          <w:szCs w:val="28"/>
        </w:rPr>
        <w:t>:</w:t>
      </w:r>
    </w:p>
    <w:p w:rsidR="00256479" w:rsidRPr="008309D6" w:rsidRDefault="00256479" w:rsidP="00DC6F26">
      <w:pPr>
        <w:numPr>
          <w:ilvl w:val="0"/>
          <w:numId w:val="10"/>
        </w:numPr>
        <w:tabs>
          <w:tab w:val="clear" w:pos="900"/>
          <w:tab w:val="num" w:pos="1080"/>
        </w:tabs>
        <w:spacing w:after="0" w:line="288" w:lineRule="auto"/>
        <w:ind w:left="0" w:firstLine="567"/>
        <w:jc w:val="both"/>
        <w:rPr>
          <w:rFonts w:ascii="Times New Roman" w:hAnsi="Times New Roman" w:cs="Times New Roman"/>
          <w:color w:val="000000" w:themeColor="text1"/>
          <w:sz w:val="28"/>
          <w:szCs w:val="28"/>
        </w:rPr>
      </w:pPr>
      <w:r w:rsidRPr="008309D6">
        <w:rPr>
          <w:rFonts w:ascii="Times New Roman" w:hAnsi="Times New Roman" w:cs="Times New Roman"/>
          <w:color w:val="000000" w:themeColor="text1"/>
          <w:sz w:val="28"/>
          <w:szCs w:val="28"/>
        </w:rPr>
        <w:t>лазер</w:t>
      </w:r>
      <w:r w:rsidRPr="008309D6">
        <w:rPr>
          <w:rFonts w:ascii="Times New Roman" w:hAnsi="Times New Roman" w:cs="Times New Roman"/>
          <w:color w:val="000000" w:themeColor="text1"/>
          <w:sz w:val="28"/>
          <w:szCs w:val="28"/>
          <w:lang w:val="kk-KZ"/>
        </w:rPr>
        <w:t>лі</w:t>
      </w:r>
      <w:r w:rsidRPr="008309D6">
        <w:rPr>
          <w:rFonts w:ascii="Times New Roman" w:hAnsi="Times New Roman" w:cs="Times New Roman"/>
          <w:color w:val="000000" w:themeColor="text1"/>
          <w:sz w:val="28"/>
          <w:szCs w:val="28"/>
        </w:rPr>
        <w:t xml:space="preserve"> принтер (</w:t>
      </w:r>
      <w:r w:rsidRPr="008309D6">
        <w:rPr>
          <w:rFonts w:ascii="Times New Roman" w:hAnsi="Times New Roman" w:cs="Times New Roman"/>
          <w:color w:val="000000" w:themeColor="text1"/>
          <w:sz w:val="28"/>
          <w:szCs w:val="28"/>
          <w:lang w:val="kk-KZ"/>
        </w:rPr>
        <w:t>кемшілігі – төмен жылдамдық</w:t>
      </w:r>
      <w:r w:rsidRPr="008309D6">
        <w:rPr>
          <w:rFonts w:ascii="Times New Roman" w:hAnsi="Times New Roman" w:cs="Times New Roman"/>
          <w:color w:val="000000" w:themeColor="text1"/>
          <w:sz w:val="28"/>
          <w:szCs w:val="28"/>
        </w:rPr>
        <w:t>);</w:t>
      </w:r>
    </w:p>
    <w:p w:rsidR="00256479" w:rsidRPr="008309D6" w:rsidRDefault="00256479" w:rsidP="00DC6F26">
      <w:pPr>
        <w:numPr>
          <w:ilvl w:val="0"/>
          <w:numId w:val="10"/>
        </w:numPr>
        <w:tabs>
          <w:tab w:val="clear" w:pos="900"/>
          <w:tab w:val="num" w:pos="1080"/>
        </w:tabs>
        <w:spacing w:after="0" w:line="288" w:lineRule="auto"/>
        <w:ind w:left="0" w:firstLine="567"/>
        <w:jc w:val="both"/>
        <w:rPr>
          <w:rFonts w:ascii="Times New Roman" w:hAnsi="Times New Roman" w:cs="Times New Roman"/>
          <w:color w:val="000000" w:themeColor="text1"/>
          <w:sz w:val="28"/>
          <w:szCs w:val="28"/>
        </w:rPr>
      </w:pPr>
      <w:r w:rsidRPr="008309D6">
        <w:rPr>
          <w:rFonts w:ascii="Times New Roman" w:hAnsi="Times New Roman" w:cs="Times New Roman"/>
          <w:color w:val="000000" w:themeColor="text1"/>
          <w:sz w:val="28"/>
          <w:szCs w:val="28"/>
        </w:rPr>
        <w:t>ризограф (</w:t>
      </w:r>
      <w:r w:rsidRPr="008309D6">
        <w:rPr>
          <w:rFonts w:ascii="Times New Roman" w:hAnsi="Times New Roman" w:cs="Times New Roman"/>
          <w:color w:val="000000" w:themeColor="text1"/>
          <w:sz w:val="28"/>
          <w:szCs w:val="28"/>
          <w:lang w:val="kk-KZ"/>
        </w:rPr>
        <w:t>кемшілігі</w:t>
      </w:r>
      <w:r w:rsidRPr="008309D6">
        <w:rPr>
          <w:rFonts w:ascii="Times New Roman" w:hAnsi="Times New Roman" w:cs="Times New Roman"/>
          <w:color w:val="000000" w:themeColor="text1"/>
          <w:sz w:val="28"/>
          <w:szCs w:val="28"/>
        </w:rPr>
        <w:t xml:space="preserve"> – </w:t>
      </w:r>
      <w:r w:rsidRPr="008309D6">
        <w:rPr>
          <w:rFonts w:ascii="Times New Roman" w:hAnsi="Times New Roman" w:cs="Times New Roman"/>
          <w:color w:val="000000" w:themeColor="text1"/>
          <w:sz w:val="28"/>
          <w:szCs w:val="28"/>
          <w:lang w:val="kk-KZ"/>
        </w:rPr>
        <w:t>төмен сапалы</w:t>
      </w:r>
      <w:r w:rsidRPr="008309D6">
        <w:rPr>
          <w:rFonts w:ascii="Times New Roman" w:hAnsi="Times New Roman" w:cs="Times New Roman"/>
          <w:color w:val="000000" w:themeColor="text1"/>
          <w:sz w:val="28"/>
          <w:szCs w:val="28"/>
        </w:rPr>
        <w:t>);</w:t>
      </w:r>
    </w:p>
    <w:p w:rsidR="00256479" w:rsidRPr="008309D6" w:rsidRDefault="00256479" w:rsidP="00DC6F26">
      <w:pPr>
        <w:numPr>
          <w:ilvl w:val="0"/>
          <w:numId w:val="10"/>
        </w:numPr>
        <w:tabs>
          <w:tab w:val="clear" w:pos="900"/>
          <w:tab w:val="num" w:pos="1080"/>
        </w:tabs>
        <w:spacing w:after="0" w:line="288" w:lineRule="auto"/>
        <w:ind w:left="0" w:firstLine="567"/>
        <w:jc w:val="both"/>
        <w:rPr>
          <w:rFonts w:ascii="Times New Roman" w:hAnsi="Times New Roman" w:cs="Times New Roman"/>
          <w:color w:val="000000" w:themeColor="text1"/>
          <w:sz w:val="28"/>
          <w:szCs w:val="28"/>
        </w:rPr>
      </w:pPr>
      <w:r w:rsidRPr="008309D6">
        <w:rPr>
          <w:rFonts w:ascii="Times New Roman" w:hAnsi="Times New Roman" w:cs="Times New Roman"/>
          <w:color w:val="000000" w:themeColor="text1"/>
          <w:sz w:val="28"/>
          <w:szCs w:val="28"/>
          <w:lang w:val="kk-KZ"/>
        </w:rPr>
        <w:t xml:space="preserve">Толық түсті көшірмелі аппарат </w:t>
      </w:r>
      <w:r w:rsidRPr="008309D6">
        <w:rPr>
          <w:rFonts w:ascii="Times New Roman" w:hAnsi="Times New Roman" w:cs="Times New Roman"/>
          <w:color w:val="000000" w:themeColor="text1"/>
          <w:sz w:val="28"/>
          <w:szCs w:val="28"/>
        </w:rPr>
        <w:t xml:space="preserve"> </w:t>
      </w:r>
    </w:p>
    <w:p w:rsidR="00256479" w:rsidRPr="008309D6" w:rsidRDefault="00256479" w:rsidP="00DC6F26">
      <w:pPr>
        <w:spacing w:after="0" w:line="288" w:lineRule="auto"/>
        <w:ind w:firstLine="567"/>
        <w:jc w:val="both"/>
        <w:rPr>
          <w:rFonts w:ascii="Times New Roman" w:hAnsi="Times New Roman" w:cs="Times New Roman"/>
          <w:color w:val="000000" w:themeColor="text1"/>
          <w:sz w:val="28"/>
          <w:szCs w:val="28"/>
          <w:lang w:val="kk-KZ"/>
        </w:rPr>
      </w:pPr>
    </w:p>
    <w:p w:rsidR="004C31AF" w:rsidRDefault="004C31AF" w:rsidP="00DC6F26">
      <w:pPr>
        <w:spacing w:after="0" w:line="288" w:lineRule="auto"/>
        <w:ind w:firstLine="567"/>
        <w:jc w:val="center"/>
        <w:rPr>
          <w:rFonts w:ascii="Times New Roman" w:hAnsi="Times New Roman" w:cs="Times New Roman"/>
          <w:sz w:val="32"/>
          <w:szCs w:val="32"/>
          <w:lang w:val="kk-KZ"/>
        </w:rPr>
      </w:pPr>
    </w:p>
    <w:p w:rsidR="006C4E7D" w:rsidRDefault="006C4E7D" w:rsidP="00DC6F26">
      <w:pPr>
        <w:spacing w:after="0" w:line="288"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8D713E" w:rsidRPr="00EB7DD3" w:rsidRDefault="008D713E" w:rsidP="008D713E">
      <w:pPr>
        <w:spacing w:after="0" w:line="288" w:lineRule="auto"/>
        <w:ind w:firstLine="567"/>
        <w:jc w:val="center"/>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lastRenderedPageBreak/>
        <w:t>6</w:t>
      </w:r>
      <w:r>
        <w:rPr>
          <w:rFonts w:ascii="Times New Roman" w:hAnsi="Times New Roman" w:cs="Times New Roman"/>
          <w:b/>
          <w:color w:val="000000" w:themeColor="text1"/>
          <w:sz w:val="28"/>
          <w:szCs w:val="28"/>
          <w:lang w:val="kk-KZ"/>
        </w:rPr>
        <w:t xml:space="preserve">. </w:t>
      </w:r>
      <w:r w:rsidRPr="00EB7DD3">
        <w:rPr>
          <w:rFonts w:ascii="Times New Roman" w:hAnsi="Times New Roman" w:cs="Times New Roman"/>
          <w:b/>
          <w:color w:val="000000" w:themeColor="text1"/>
          <w:sz w:val="28"/>
          <w:szCs w:val="28"/>
          <w:lang w:val="kk-KZ"/>
        </w:rPr>
        <w:t xml:space="preserve">БАСЫЛЫМДЫ ДАЙЫНДАУДЫҢ ТЕХНОЛОГИЯЛЫҚ ПРОЦЕССІ. </w:t>
      </w:r>
      <w:r>
        <w:rPr>
          <w:rFonts w:ascii="Times New Roman" w:hAnsi="Times New Roman" w:cs="Times New Roman"/>
          <w:b/>
          <w:color w:val="000000" w:themeColor="text1"/>
          <w:sz w:val="28"/>
          <w:szCs w:val="28"/>
          <w:lang w:val="kk-KZ"/>
        </w:rPr>
        <w:t xml:space="preserve"> </w:t>
      </w:r>
      <w:r w:rsidRPr="00EB7DD3">
        <w:rPr>
          <w:rFonts w:ascii="Times New Roman" w:hAnsi="Times New Roman" w:cs="Times New Roman"/>
          <w:b/>
          <w:color w:val="000000" w:themeColor="text1"/>
          <w:sz w:val="28"/>
          <w:szCs w:val="28"/>
          <w:lang w:val="kk-KZ"/>
        </w:rPr>
        <w:t>БАСПА ЖҮЙЕСІНІҢ ПРОГРАММАЛЫҚ ЖАБДЫҒЫ</w:t>
      </w:r>
    </w:p>
    <w:p w:rsidR="008D713E" w:rsidRPr="00EB7DD3" w:rsidRDefault="008D713E" w:rsidP="008D713E">
      <w:pPr>
        <w:spacing w:after="0" w:line="288" w:lineRule="auto"/>
        <w:ind w:firstLine="567"/>
        <w:jc w:val="both"/>
        <w:rPr>
          <w:rFonts w:ascii="Times New Roman" w:hAnsi="Times New Roman" w:cs="Times New Roman"/>
          <w:color w:val="000000" w:themeColor="text1"/>
          <w:sz w:val="28"/>
          <w:szCs w:val="28"/>
          <w:lang w:val="kk-KZ"/>
        </w:rPr>
      </w:pPr>
    </w:p>
    <w:p w:rsidR="008D713E" w:rsidRPr="00EB7DD3" w:rsidRDefault="008D713E" w:rsidP="008D713E">
      <w:pPr>
        <w:spacing w:after="0" w:line="288" w:lineRule="auto"/>
        <w:ind w:firstLine="567"/>
        <w:jc w:val="both"/>
        <w:rPr>
          <w:rFonts w:ascii="Times New Roman" w:hAnsi="Times New Roman" w:cs="Times New Roman"/>
          <w:color w:val="000000" w:themeColor="text1"/>
          <w:sz w:val="28"/>
          <w:szCs w:val="28"/>
          <w:lang w:val="kk-KZ"/>
        </w:rPr>
      </w:pPr>
      <w:r w:rsidRPr="00EB7DD3">
        <w:rPr>
          <w:rFonts w:ascii="Times New Roman" w:hAnsi="Times New Roman" w:cs="Times New Roman"/>
          <w:color w:val="000000" w:themeColor="text1"/>
          <w:sz w:val="28"/>
          <w:szCs w:val="28"/>
          <w:lang w:val="kk-KZ"/>
        </w:rPr>
        <w:t xml:space="preserve">Баспаны басуға әзірлеу  - күрделі және ұзақ процесс. Ол ұзын бір-бірімен байланысқан бірнеше кезеңнен тұратын тізбек. Осы уақытқа дейін әрбір кезеңде арнайы мамандар орындады: редактор, корректор, суретші, теруші, баспашы. Үстелдік баспа жүйесінің пайда болуы (Desktop Publishing = DTP) баспа дайындаудың әрбір кезеңдері арасындағы арақашықтықтарды жойды. Баспа еңбегінің автоматтандырылған күшті құралы DTP, ондағы басылымды дайындаудың бүкіл процесін бір адам басқара алады. Әрбір кезеңнің технологиялық ерекшеліктерін, сонымен бірге олардың өзара байланысын және өзара тәуелділігін білуі керек. Қысқаша басылымды баспа дайындау төмендегідей түрде болады (Сурет 1): </w:t>
      </w:r>
    </w:p>
    <w:p w:rsidR="008D713E" w:rsidRPr="00EB7DD3" w:rsidRDefault="008D713E" w:rsidP="008D713E">
      <w:pPr>
        <w:spacing w:after="0" w:line="288" w:lineRule="auto"/>
        <w:ind w:firstLine="567"/>
        <w:jc w:val="both"/>
        <w:rPr>
          <w:rFonts w:ascii="Times New Roman" w:hAnsi="Times New Roman" w:cs="Times New Roman"/>
          <w:color w:val="000000" w:themeColor="text1"/>
          <w:sz w:val="28"/>
          <w:szCs w:val="28"/>
          <w:lang w:val="kk-KZ"/>
        </w:rPr>
      </w:pPr>
      <w:r w:rsidRPr="00EB7DD3">
        <w:rPr>
          <w:rFonts w:ascii="Times New Roman" w:hAnsi="Times New Roman" w:cs="Times New Roman"/>
          <w:color w:val="000000" w:themeColor="text1"/>
          <w:sz w:val="28"/>
          <w:szCs w:val="28"/>
          <w:lang w:val="kk-KZ"/>
        </w:rPr>
        <w:t xml:space="preserve">                   </w:t>
      </w:r>
      <w:r w:rsidRPr="00EB7DD3">
        <w:rPr>
          <w:rFonts w:ascii="Times New Roman" w:hAnsi="Times New Roman" w:cs="Times New Roman"/>
          <w:noProof/>
          <w:color w:val="000000" w:themeColor="text1"/>
          <w:sz w:val="28"/>
          <w:szCs w:val="28"/>
          <w:lang w:eastAsia="ru-RU"/>
        </w:rPr>
        <mc:AlternateContent>
          <mc:Choice Requires="wpc">
            <w:drawing>
              <wp:inline distT="0" distB="0" distL="0" distR="0" wp14:anchorId="5AE6CD66" wp14:editId="6362B598">
                <wp:extent cx="5778500" cy="3714750"/>
                <wp:effectExtent l="0" t="0" r="0" b="0"/>
                <wp:docPr id="34" name="Полотно 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5" name="Picture 31" descr="Схема издательского процесса"/>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228766" y="114388"/>
                            <a:ext cx="5317430" cy="3371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Text Box 32"/>
                        <wps:cNvSpPr txBox="1">
                          <a:spLocks noChangeArrowheads="1"/>
                        </wps:cNvSpPr>
                        <wps:spPr bwMode="auto">
                          <a:xfrm>
                            <a:off x="457533" y="799844"/>
                            <a:ext cx="685426" cy="457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713E" w:rsidRPr="000E074D" w:rsidRDefault="008D713E" w:rsidP="008D713E">
                              <w:pPr>
                                <w:rPr>
                                  <w:lang w:val="kk-KZ"/>
                                </w:rPr>
                              </w:pPr>
                              <w:r>
                                <w:rPr>
                                  <w:lang w:val="kk-KZ"/>
                                </w:rPr>
                                <w:t>Макет жасау</w:t>
                              </w:r>
                            </w:p>
                          </w:txbxContent>
                        </wps:txbx>
                        <wps:bodyPr rot="0" vert="horz" wrap="square" lIns="91440" tIns="45720" rIns="91440" bIns="45720" anchor="t" anchorCtr="0" upright="1">
                          <a:noAutofit/>
                        </wps:bodyPr>
                      </wps:wsp>
                      <wps:wsp>
                        <wps:cNvPr id="27" name="Text Box 33"/>
                        <wps:cNvSpPr txBox="1">
                          <a:spLocks noChangeArrowheads="1"/>
                        </wps:cNvSpPr>
                        <wps:spPr bwMode="auto">
                          <a:xfrm>
                            <a:off x="1257342" y="799844"/>
                            <a:ext cx="1142958" cy="458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713E" w:rsidRPr="000E074D" w:rsidRDefault="008D713E" w:rsidP="008D713E">
                              <w:pPr>
                                <w:rPr>
                                  <w:lang w:val="kk-KZ"/>
                                </w:rPr>
                              </w:pPr>
                              <w:r>
                                <w:rPr>
                                  <w:lang w:val="kk-KZ"/>
                                </w:rPr>
                                <w:t>Түстерді бөлу</w:t>
                              </w:r>
                            </w:p>
                          </w:txbxContent>
                        </wps:txbx>
                        <wps:bodyPr rot="0" vert="horz" wrap="square" lIns="91440" tIns="45720" rIns="91440" bIns="45720" anchor="t" anchorCtr="0" upright="1">
                          <a:noAutofit/>
                        </wps:bodyPr>
                      </wps:wsp>
                      <wps:wsp>
                        <wps:cNvPr id="28" name="Text Box 34"/>
                        <wps:cNvSpPr txBox="1">
                          <a:spLocks noChangeArrowheads="1"/>
                        </wps:cNvSpPr>
                        <wps:spPr bwMode="auto">
                          <a:xfrm>
                            <a:off x="2400300" y="799844"/>
                            <a:ext cx="1142958" cy="456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713E" w:rsidRPr="000E074D" w:rsidRDefault="008D713E" w:rsidP="008D713E">
                              <w:pPr>
                                <w:rPr>
                                  <w:lang w:val="kk-KZ"/>
                                </w:rPr>
                              </w:pPr>
                              <w:r>
                                <w:rPr>
                                  <w:lang w:val="kk-KZ"/>
                                </w:rPr>
                                <w:t>Сынақтан өткізіп таңбалау</w:t>
                              </w:r>
                            </w:p>
                          </w:txbxContent>
                        </wps:txbx>
                        <wps:bodyPr rot="0" vert="horz" wrap="square" lIns="91440" tIns="45720" rIns="91440" bIns="45720" anchor="t" anchorCtr="0" upright="1">
                          <a:noAutofit/>
                        </wps:bodyPr>
                      </wps:wsp>
                      <wps:wsp>
                        <wps:cNvPr id="29" name="Text Box 35"/>
                        <wps:cNvSpPr txBox="1">
                          <a:spLocks noChangeArrowheads="1"/>
                        </wps:cNvSpPr>
                        <wps:spPr bwMode="auto">
                          <a:xfrm>
                            <a:off x="3543258" y="799844"/>
                            <a:ext cx="914192" cy="457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713E" w:rsidRPr="000E074D" w:rsidRDefault="008D713E" w:rsidP="008D713E">
                              <w:pPr>
                                <w:rPr>
                                  <w:lang w:val="kk-KZ"/>
                                </w:rPr>
                              </w:pPr>
                              <w:r>
                                <w:rPr>
                                  <w:lang w:val="kk-KZ"/>
                                </w:rPr>
                                <w:t>Форма жасау</w:t>
                              </w:r>
                            </w:p>
                          </w:txbxContent>
                        </wps:txbx>
                        <wps:bodyPr rot="0" vert="horz" wrap="square" lIns="91440" tIns="45720" rIns="91440" bIns="45720" anchor="t" anchorCtr="0" upright="1">
                          <a:noAutofit/>
                        </wps:bodyPr>
                      </wps:wsp>
                      <wps:wsp>
                        <wps:cNvPr id="30" name="Text Box 36"/>
                        <wps:cNvSpPr txBox="1">
                          <a:spLocks noChangeArrowheads="1"/>
                        </wps:cNvSpPr>
                        <wps:spPr bwMode="auto">
                          <a:xfrm>
                            <a:off x="457533" y="2629182"/>
                            <a:ext cx="914192" cy="457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713E" w:rsidRPr="000E074D" w:rsidRDefault="008D713E" w:rsidP="008D713E">
                              <w:pPr>
                                <w:rPr>
                                  <w:lang w:val="kk-KZ"/>
                                </w:rPr>
                              </w:pPr>
                              <w:r>
                                <w:rPr>
                                  <w:lang w:val="kk-KZ"/>
                                </w:rPr>
                                <w:t>Баспаға дайындау</w:t>
                              </w:r>
                            </w:p>
                          </w:txbxContent>
                        </wps:txbx>
                        <wps:bodyPr rot="0" vert="horz" wrap="square" lIns="91440" tIns="45720" rIns="91440" bIns="45720" anchor="t" anchorCtr="0" upright="1">
                          <a:noAutofit/>
                        </wps:bodyPr>
                      </wps:wsp>
                      <wps:wsp>
                        <wps:cNvPr id="31" name="Text Box 37"/>
                        <wps:cNvSpPr txBox="1">
                          <a:spLocks noChangeArrowheads="1"/>
                        </wps:cNvSpPr>
                        <wps:spPr bwMode="auto">
                          <a:xfrm>
                            <a:off x="1486108" y="2514794"/>
                            <a:ext cx="913319" cy="458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713E" w:rsidRDefault="008D713E" w:rsidP="008D713E">
                              <w:pPr>
                                <w:jc w:val="center"/>
                                <w:rPr>
                                  <w:lang w:val="kk-KZ"/>
                                </w:rPr>
                              </w:pPr>
                            </w:p>
                            <w:p w:rsidR="008D713E" w:rsidRPr="000E074D" w:rsidRDefault="008D713E" w:rsidP="008D713E">
                              <w:pPr>
                                <w:jc w:val="center"/>
                                <w:rPr>
                                  <w:lang w:val="kk-KZ"/>
                                </w:rPr>
                              </w:pPr>
                              <w:r>
                                <w:rPr>
                                  <w:lang w:val="kk-KZ"/>
                                </w:rPr>
                                <w:t>Баспа</w:t>
                              </w:r>
                            </w:p>
                          </w:txbxContent>
                        </wps:txbx>
                        <wps:bodyPr rot="0" vert="horz" wrap="square" lIns="91440" tIns="45720" rIns="91440" bIns="45720" anchor="t" anchorCtr="0" upright="1">
                          <a:noAutofit/>
                        </wps:bodyPr>
                      </wps:wsp>
                      <wps:wsp>
                        <wps:cNvPr id="32" name="Text Box 38"/>
                        <wps:cNvSpPr txBox="1">
                          <a:spLocks noChangeArrowheads="1"/>
                        </wps:cNvSpPr>
                        <wps:spPr bwMode="auto">
                          <a:xfrm>
                            <a:off x="2285917" y="2629182"/>
                            <a:ext cx="1142085" cy="457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713E" w:rsidRPr="000E074D" w:rsidRDefault="008D713E" w:rsidP="008D713E">
                              <w:pPr>
                                <w:jc w:val="center"/>
                                <w:rPr>
                                  <w:lang w:val="kk-KZ"/>
                                </w:rPr>
                              </w:pPr>
                              <w:r>
                                <w:rPr>
                                  <w:lang w:val="kk-KZ"/>
                                </w:rPr>
                                <w:t xml:space="preserve">Брошюрлеу </w:t>
                              </w:r>
                            </w:p>
                          </w:txbxContent>
                        </wps:txbx>
                        <wps:bodyPr rot="0" vert="horz" wrap="square" lIns="91440" tIns="45720" rIns="91440" bIns="45720" anchor="t" anchorCtr="0" upright="1">
                          <a:noAutofit/>
                        </wps:bodyPr>
                      </wps:wsp>
                      <wps:wsp>
                        <wps:cNvPr id="33" name="Text Box 39"/>
                        <wps:cNvSpPr txBox="1">
                          <a:spLocks noChangeArrowheads="1"/>
                        </wps:cNvSpPr>
                        <wps:spPr bwMode="auto">
                          <a:xfrm>
                            <a:off x="3657642" y="2629182"/>
                            <a:ext cx="914192" cy="4575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D713E" w:rsidRPr="000E074D" w:rsidRDefault="008D713E" w:rsidP="008D713E">
                              <w:pPr>
                                <w:jc w:val="center"/>
                                <w:rPr>
                                  <w:lang w:val="kk-KZ"/>
                                </w:rPr>
                              </w:pPr>
                              <w:r>
                                <w:rPr>
                                  <w:lang w:val="kk-KZ"/>
                                </w:rPr>
                                <w:t xml:space="preserve">Дайын өнім </w:t>
                              </w:r>
                            </w:p>
                          </w:txbxContent>
                        </wps:txbx>
                        <wps:bodyPr rot="0" vert="horz" wrap="square" lIns="91440" tIns="45720" rIns="91440" bIns="45720" anchor="t" anchorCtr="0" upright="1">
                          <a:noAutofit/>
                        </wps:bodyPr>
                      </wps:wsp>
                    </wpc:wpc>
                  </a:graphicData>
                </a:graphic>
              </wp:inline>
            </w:drawing>
          </mc:Choice>
          <mc:Fallback>
            <w:pict>
              <v:group id="Полотно 34" o:spid="_x0000_s1026" editas="canvas" style="width:455pt;height:292.5pt;mso-position-horizontal-relative:char;mso-position-vertical-relative:line" coordsize="57785,37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785;height:37147;visibility:visible;mso-wrap-style:square">
                  <v:fill o:detectmouseclick="t"/>
                  <v:path o:connecttype="none"/>
                </v:shape>
                <v:shape id="Picture 31" o:spid="_x0000_s1028" type="#_x0000_t75" alt="Схема издательского процесса" style="position:absolute;left:2287;top:1143;width:53174;height:33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zJi/DAAAA2wAAAA8AAABkcnMvZG93bnJldi54bWxEj0+LwjAUxO8L+x3CW/C2piqKdJuKCLqK&#10;J/9APb5tnm2xeSlNVuu3N4LgcZiZ3zDJrDO1uFLrKssKBv0IBHFudcWFguNh+T0F4TyyxtoyKbiT&#10;g1n6+ZFgrO2Nd3Td+0IECLsYFZTeN7GULi/JoOvbhjh4Z9sa9EG2hdQt3gLc1HIYRRNpsOKwUGJD&#10;i5Lyy/7fKOBqceL14TjZZtnfaOU2mbOnX6V6X938B4Snzr/Dr/ZaKxiO4fkl/ACZ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LMmL8MAAADbAAAADwAAAAAAAAAAAAAAAACf&#10;AgAAZHJzL2Rvd25yZXYueG1sUEsFBgAAAAAEAAQA9wAAAI8DAAAAAA==&#10;">
                  <v:imagedata r:id="rId203" o:title="Схема издательского процесса"/>
                </v:shape>
                <v:shapetype id="_x0000_t202" coordsize="21600,21600" o:spt="202" path="m,l,21600r21600,l21600,xe">
                  <v:stroke joinstyle="miter"/>
                  <v:path gradientshapeok="t" o:connecttype="rect"/>
                </v:shapetype>
                <v:shape id="Text Box 32" o:spid="_x0000_s1029" type="#_x0000_t202" style="position:absolute;left:4575;top:7998;width:6854;height:4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ML8EA&#10;AADbAAAADwAAAGRycy9kb3ducmV2LnhtbESP0YrCMBRE3wX/IVzBF1lTxa1ajaKC4quuH3Btrm2x&#10;uSlNtPXvjSDs4zAzZ5jlujWleFLtCssKRsMIBHFqdcGZgsvf/mcGwnlkjaVlUvAiB+tVt7PERNuG&#10;T/Q8+0wECLsEFeTeV4mULs3JoBvaijh4N1sb9EHWmdQ1NgFuSjmOolgaLDgs5FjRLqf0fn4YBbdj&#10;M/idN9eDv0xPk3iLxfR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oDC/BAAAA2wAAAA8AAAAAAAAAAAAAAAAAmAIAAGRycy9kb3du&#10;cmV2LnhtbFBLBQYAAAAABAAEAPUAAACGAwAAAAA=&#10;" stroked="f">
                  <v:textbox>
                    <w:txbxContent>
                      <w:p w:rsidR="008D713E" w:rsidRPr="000E074D" w:rsidRDefault="008D713E" w:rsidP="008D713E">
                        <w:pPr>
                          <w:rPr>
                            <w:lang w:val="kk-KZ"/>
                          </w:rPr>
                        </w:pPr>
                        <w:r>
                          <w:rPr>
                            <w:lang w:val="kk-KZ"/>
                          </w:rPr>
                          <w:t>Макет жасау</w:t>
                        </w:r>
                      </w:p>
                    </w:txbxContent>
                  </v:textbox>
                </v:shape>
                <v:shape id="Text Box 33" o:spid="_x0000_s1030" type="#_x0000_t202" style="position:absolute;left:12573;top:7998;width:11430;height:4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rsidR="008D713E" w:rsidRPr="000E074D" w:rsidRDefault="008D713E" w:rsidP="008D713E">
                        <w:pPr>
                          <w:rPr>
                            <w:lang w:val="kk-KZ"/>
                          </w:rPr>
                        </w:pPr>
                        <w:r>
                          <w:rPr>
                            <w:lang w:val="kk-KZ"/>
                          </w:rPr>
                          <w:t>Түстерді бөлу</w:t>
                        </w:r>
                      </w:p>
                    </w:txbxContent>
                  </v:textbox>
                </v:shape>
                <v:shape id="Text Box 34" o:spid="_x0000_s1031" type="#_x0000_t202" style="position:absolute;left:24003;top:7998;width:11429;height:4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w:txbxContent>
                      <w:p w:rsidR="008D713E" w:rsidRPr="000E074D" w:rsidRDefault="008D713E" w:rsidP="008D713E">
                        <w:pPr>
                          <w:rPr>
                            <w:lang w:val="kk-KZ"/>
                          </w:rPr>
                        </w:pPr>
                        <w:r>
                          <w:rPr>
                            <w:lang w:val="kk-KZ"/>
                          </w:rPr>
                          <w:t>Сынақтан өткізіп таңбалау</w:t>
                        </w:r>
                      </w:p>
                    </w:txbxContent>
                  </v:textbox>
                </v:shape>
                <v:shape id="Text Box 35" o:spid="_x0000_s1032" type="#_x0000_t202" style="position:absolute;left:35432;top:7998;width:9142;height:4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8D713E" w:rsidRPr="000E074D" w:rsidRDefault="008D713E" w:rsidP="008D713E">
                        <w:pPr>
                          <w:rPr>
                            <w:lang w:val="kk-KZ"/>
                          </w:rPr>
                        </w:pPr>
                        <w:r>
                          <w:rPr>
                            <w:lang w:val="kk-KZ"/>
                          </w:rPr>
                          <w:t>Форма жасау</w:t>
                        </w:r>
                      </w:p>
                    </w:txbxContent>
                  </v:textbox>
                </v:shape>
                <v:shape id="Text Box 36" o:spid="_x0000_s1033" type="#_x0000_t202" style="position:absolute;left:4575;top:26291;width:9142;height:4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8D713E" w:rsidRPr="000E074D" w:rsidRDefault="008D713E" w:rsidP="008D713E">
                        <w:pPr>
                          <w:rPr>
                            <w:lang w:val="kk-KZ"/>
                          </w:rPr>
                        </w:pPr>
                        <w:r>
                          <w:rPr>
                            <w:lang w:val="kk-KZ"/>
                          </w:rPr>
                          <w:t>Баспаға дайындау</w:t>
                        </w:r>
                      </w:p>
                    </w:txbxContent>
                  </v:textbox>
                </v:shape>
                <v:shape id="Text Box 37" o:spid="_x0000_s1034" type="#_x0000_t202" style="position:absolute;left:14861;top:25147;width:9133;height:4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8D713E" w:rsidRDefault="008D713E" w:rsidP="008D713E">
                        <w:pPr>
                          <w:jc w:val="center"/>
                          <w:rPr>
                            <w:lang w:val="kk-KZ"/>
                          </w:rPr>
                        </w:pPr>
                      </w:p>
                      <w:p w:rsidR="008D713E" w:rsidRPr="000E074D" w:rsidRDefault="008D713E" w:rsidP="008D713E">
                        <w:pPr>
                          <w:jc w:val="center"/>
                          <w:rPr>
                            <w:lang w:val="kk-KZ"/>
                          </w:rPr>
                        </w:pPr>
                        <w:r>
                          <w:rPr>
                            <w:lang w:val="kk-KZ"/>
                          </w:rPr>
                          <w:t>Баспа</w:t>
                        </w:r>
                      </w:p>
                    </w:txbxContent>
                  </v:textbox>
                </v:shape>
                <v:shape id="Text Box 38" o:spid="_x0000_s1035" type="#_x0000_t202" style="position:absolute;left:22859;top:26291;width:11421;height:4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rsidR="008D713E" w:rsidRPr="000E074D" w:rsidRDefault="008D713E" w:rsidP="008D713E">
                        <w:pPr>
                          <w:jc w:val="center"/>
                          <w:rPr>
                            <w:lang w:val="kk-KZ"/>
                          </w:rPr>
                        </w:pPr>
                        <w:r>
                          <w:rPr>
                            <w:lang w:val="kk-KZ"/>
                          </w:rPr>
                          <w:t xml:space="preserve">Брошюрлеу </w:t>
                        </w:r>
                      </w:p>
                    </w:txbxContent>
                  </v:textbox>
                </v:shape>
                <v:shape id="Text Box 39" o:spid="_x0000_s1036" type="#_x0000_t202" style="position:absolute;left:36576;top:26291;width:9142;height:4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rsidR="008D713E" w:rsidRPr="000E074D" w:rsidRDefault="008D713E" w:rsidP="008D713E">
                        <w:pPr>
                          <w:jc w:val="center"/>
                          <w:rPr>
                            <w:lang w:val="kk-KZ"/>
                          </w:rPr>
                        </w:pPr>
                        <w:r>
                          <w:rPr>
                            <w:lang w:val="kk-KZ"/>
                          </w:rPr>
                          <w:t xml:space="preserve">Дайын өнім </w:t>
                        </w:r>
                      </w:p>
                    </w:txbxContent>
                  </v:textbox>
                </v:shape>
                <w10:anchorlock/>
              </v:group>
            </w:pict>
          </mc:Fallback>
        </mc:AlternateContent>
      </w:r>
      <w:r w:rsidRPr="00EB7DD3">
        <w:rPr>
          <w:rFonts w:ascii="Times New Roman" w:hAnsi="Times New Roman" w:cs="Times New Roman"/>
          <w:color w:val="000000" w:themeColor="text1"/>
          <w:sz w:val="28"/>
          <w:szCs w:val="28"/>
          <w:lang w:val="kk-KZ"/>
        </w:rPr>
        <w:t xml:space="preserve">         </w:t>
      </w:r>
    </w:p>
    <w:p w:rsidR="008D713E" w:rsidRPr="00EB7DD3" w:rsidRDefault="008D713E" w:rsidP="008D713E">
      <w:pPr>
        <w:shd w:val="clear" w:color="auto" w:fill="FFFFFF"/>
        <w:autoSpaceDE w:val="0"/>
        <w:autoSpaceDN w:val="0"/>
        <w:adjustRightInd w:val="0"/>
        <w:spacing w:after="0" w:line="288" w:lineRule="auto"/>
        <w:ind w:firstLine="567"/>
        <w:jc w:val="both"/>
        <w:rPr>
          <w:rFonts w:ascii="Times New Roman" w:hAnsi="Times New Roman" w:cs="Times New Roman"/>
          <w:b/>
          <w:bCs/>
          <w:color w:val="000000" w:themeColor="text1"/>
          <w:sz w:val="28"/>
          <w:szCs w:val="28"/>
          <w:lang w:val="kk-KZ"/>
        </w:rPr>
      </w:pPr>
    </w:p>
    <w:p w:rsidR="008D713E" w:rsidRPr="00EB7DD3" w:rsidRDefault="008D713E" w:rsidP="008D713E">
      <w:pPr>
        <w:shd w:val="clear" w:color="auto" w:fill="FFFFFF"/>
        <w:autoSpaceDE w:val="0"/>
        <w:autoSpaceDN w:val="0"/>
        <w:adjustRightInd w:val="0"/>
        <w:spacing w:after="0" w:line="288" w:lineRule="auto"/>
        <w:ind w:firstLine="567"/>
        <w:jc w:val="center"/>
        <w:rPr>
          <w:rFonts w:ascii="Times New Roman" w:hAnsi="Times New Roman" w:cs="Times New Roman"/>
          <w:i/>
          <w:color w:val="000000" w:themeColor="text1"/>
          <w:sz w:val="28"/>
          <w:szCs w:val="28"/>
          <w:lang w:val="kk-KZ"/>
        </w:rPr>
      </w:pPr>
      <w:r w:rsidRPr="00EB7DD3">
        <w:rPr>
          <w:rFonts w:ascii="Times New Roman" w:hAnsi="Times New Roman" w:cs="Times New Roman"/>
          <w:bCs/>
          <w:i/>
          <w:color w:val="000000" w:themeColor="text1"/>
          <w:sz w:val="28"/>
          <w:szCs w:val="28"/>
          <w:lang w:val="kk-KZ"/>
        </w:rPr>
        <w:t>Сурет 1.</w:t>
      </w:r>
      <w:r>
        <w:rPr>
          <w:rFonts w:ascii="Times New Roman" w:hAnsi="Times New Roman" w:cs="Times New Roman"/>
          <w:i/>
          <w:color w:val="000000" w:themeColor="text1"/>
          <w:sz w:val="28"/>
          <w:szCs w:val="28"/>
          <w:lang w:val="kk-KZ"/>
        </w:rPr>
        <w:t xml:space="preserve"> Басылымды </w:t>
      </w:r>
      <w:r w:rsidRPr="00EB7DD3">
        <w:rPr>
          <w:rFonts w:ascii="Times New Roman" w:hAnsi="Times New Roman" w:cs="Times New Roman"/>
          <w:i/>
          <w:color w:val="000000" w:themeColor="text1"/>
          <w:sz w:val="28"/>
          <w:szCs w:val="28"/>
          <w:lang w:val="kk-KZ"/>
        </w:rPr>
        <w:t>дайындау</w:t>
      </w:r>
    </w:p>
    <w:p w:rsidR="008D713E" w:rsidRPr="00EB7DD3" w:rsidRDefault="008D713E" w:rsidP="008D713E">
      <w:pPr>
        <w:shd w:val="clear" w:color="auto" w:fill="FFFFFF"/>
        <w:autoSpaceDE w:val="0"/>
        <w:autoSpaceDN w:val="0"/>
        <w:adjustRightInd w:val="0"/>
        <w:spacing w:after="0" w:line="288"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b/>
          <w:bCs/>
          <w:color w:val="000000" w:themeColor="text1"/>
          <w:sz w:val="28"/>
          <w:szCs w:val="28"/>
          <w:lang w:val="kk-KZ"/>
        </w:rPr>
        <w:br w:type="page"/>
      </w:r>
      <w:r w:rsidRPr="00EB7DD3">
        <w:rPr>
          <w:rFonts w:ascii="Times New Roman" w:hAnsi="Times New Roman" w:cs="Times New Roman"/>
          <w:b/>
          <w:bCs/>
          <w:color w:val="000000" w:themeColor="text1"/>
          <w:sz w:val="28"/>
          <w:szCs w:val="28"/>
          <w:lang w:val="kk-KZ"/>
        </w:rPr>
        <w:lastRenderedPageBreak/>
        <w:t>Макет дайындау да өзара бірнеше кезеңдерден тұрады:</w:t>
      </w:r>
    </w:p>
    <w:p w:rsidR="008D713E" w:rsidRPr="00EB7DD3" w:rsidRDefault="008D713E" w:rsidP="008D713E">
      <w:pPr>
        <w:numPr>
          <w:ilvl w:val="0"/>
          <w:numId w:val="20"/>
        </w:numPr>
        <w:shd w:val="clear" w:color="auto" w:fill="FFFFFF"/>
        <w:autoSpaceDE w:val="0"/>
        <w:autoSpaceDN w:val="0"/>
        <w:adjustRightInd w:val="0"/>
        <w:spacing w:after="0" w:line="288" w:lineRule="auto"/>
        <w:ind w:left="0" w:firstLine="567"/>
        <w:jc w:val="both"/>
        <w:rPr>
          <w:rFonts w:ascii="Times New Roman" w:hAnsi="Times New Roman" w:cs="Times New Roman"/>
          <w:color w:val="000000" w:themeColor="text1"/>
          <w:sz w:val="28"/>
          <w:szCs w:val="28"/>
        </w:rPr>
      </w:pPr>
      <w:r w:rsidRPr="00EB7DD3">
        <w:rPr>
          <w:rFonts w:ascii="Times New Roman" w:hAnsi="Times New Roman" w:cs="Times New Roman"/>
          <w:color w:val="000000" w:themeColor="text1"/>
          <w:sz w:val="28"/>
          <w:szCs w:val="28"/>
          <w:lang w:val="kk-KZ"/>
        </w:rPr>
        <w:t>макеттеу;</w:t>
      </w:r>
    </w:p>
    <w:p w:rsidR="008D713E" w:rsidRPr="00EB7DD3" w:rsidRDefault="008D713E" w:rsidP="008D713E">
      <w:pPr>
        <w:numPr>
          <w:ilvl w:val="0"/>
          <w:numId w:val="20"/>
        </w:numPr>
        <w:shd w:val="clear" w:color="auto" w:fill="FFFFFF"/>
        <w:autoSpaceDE w:val="0"/>
        <w:autoSpaceDN w:val="0"/>
        <w:adjustRightInd w:val="0"/>
        <w:spacing w:after="0" w:line="288" w:lineRule="auto"/>
        <w:ind w:left="0" w:firstLine="567"/>
        <w:jc w:val="both"/>
        <w:rPr>
          <w:rFonts w:ascii="Times New Roman" w:hAnsi="Times New Roman" w:cs="Times New Roman"/>
          <w:color w:val="000000" w:themeColor="text1"/>
          <w:sz w:val="28"/>
          <w:szCs w:val="28"/>
        </w:rPr>
      </w:pPr>
      <w:r w:rsidRPr="00EB7DD3">
        <w:rPr>
          <w:rFonts w:ascii="Times New Roman" w:hAnsi="Times New Roman" w:cs="Times New Roman"/>
          <w:color w:val="000000" w:themeColor="text1"/>
          <w:sz w:val="28"/>
          <w:szCs w:val="28"/>
          <w:lang w:val="kk-KZ"/>
        </w:rPr>
        <w:t xml:space="preserve">мәтінді дайындау; </w:t>
      </w:r>
    </w:p>
    <w:p w:rsidR="008D713E" w:rsidRPr="00EB7DD3" w:rsidRDefault="008D713E" w:rsidP="008D713E">
      <w:pPr>
        <w:numPr>
          <w:ilvl w:val="0"/>
          <w:numId w:val="20"/>
        </w:numPr>
        <w:shd w:val="clear" w:color="auto" w:fill="FFFFFF"/>
        <w:autoSpaceDE w:val="0"/>
        <w:autoSpaceDN w:val="0"/>
        <w:adjustRightInd w:val="0"/>
        <w:spacing w:after="0" w:line="288" w:lineRule="auto"/>
        <w:ind w:left="0" w:firstLine="567"/>
        <w:jc w:val="both"/>
        <w:rPr>
          <w:rFonts w:ascii="Times New Roman" w:hAnsi="Times New Roman" w:cs="Times New Roman"/>
          <w:color w:val="000000" w:themeColor="text1"/>
          <w:sz w:val="28"/>
          <w:szCs w:val="28"/>
        </w:rPr>
      </w:pPr>
      <w:r w:rsidRPr="00EB7DD3">
        <w:rPr>
          <w:rFonts w:ascii="Times New Roman" w:hAnsi="Times New Roman" w:cs="Times New Roman"/>
          <w:color w:val="000000" w:themeColor="text1"/>
          <w:sz w:val="28"/>
          <w:szCs w:val="28"/>
        </w:rPr>
        <w:t>иллюстраци</w:t>
      </w:r>
      <w:r w:rsidRPr="00EB7DD3">
        <w:rPr>
          <w:rFonts w:ascii="Times New Roman" w:hAnsi="Times New Roman" w:cs="Times New Roman"/>
          <w:color w:val="000000" w:themeColor="text1"/>
          <w:sz w:val="28"/>
          <w:szCs w:val="28"/>
          <w:lang w:val="kk-KZ"/>
        </w:rPr>
        <w:t>яларды дайындау;</w:t>
      </w:r>
    </w:p>
    <w:p w:rsidR="008D713E" w:rsidRPr="00EB7DD3" w:rsidRDefault="008D713E" w:rsidP="008D713E">
      <w:pPr>
        <w:numPr>
          <w:ilvl w:val="0"/>
          <w:numId w:val="20"/>
        </w:numPr>
        <w:shd w:val="clear" w:color="auto" w:fill="FFFFFF"/>
        <w:autoSpaceDE w:val="0"/>
        <w:autoSpaceDN w:val="0"/>
        <w:adjustRightInd w:val="0"/>
        <w:spacing w:after="0" w:line="288" w:lineRule="auto"/>
        <w:ind w:left="0" w:firstLine="567"/>
        <w:jc w:val="both"/>
        <w:rPr>
          <w:rFonts w:ascii="Times New Roman" w:hAnsi="Times New Roman" w:cs="Times New Roman"/>
          <w:color w:val="000000" w:themeColor="text1"/>
          <w:sz w:val="28"/>
          <w:szCs w:val="28"/>
        </w:rPr>
      </w:pPr>
      <w:r w:rsidRPr="00EB7DD3">
        <w:rPr>
          <w:rFonts w:ascii="Times New Roman" w:hAnsi="Times New Roman" w:cs="Times New Roman"/>
          <w:color w:val="000000" w:themeColor="text1"/>
          <w:sz w:val="28"/>
          <w:szCs w:val="28"/>
        </w:rPr>
        <w:t>шрифт</w:t>
      </w:r>
      <w:r w:rsidRPr="00EB7DD3">
        <w:rPr>
          <w:rFonts w:ascii="Times New Roman" w:hAnsi="Times New Roman" w:cs="Times New Roman"/>
          <w:color w:val="000000" w:themeColor="text1"/>
          <w:sz w:val="28"/>
          <w:szCs w:val="28"/>
          <w:lang w:val="kk-KZ"/>
        </w:rPr>
        <w:t>ер таңдау;</w:t>
      </w:r>
    </w:p>
    <w:p w:rsidR="008D713E" w:rsidRPr="00EB7DD3" w:rsidRDefault="008D713E" w:rsidP="008D713E">
      <w:pPr>
        <w:numPr>
          <w:ilvl w:val="0"/>
          <w:numId w:val="20"/>
        </w:numPr>
        <w:shd w:val="clear" w:color="auto" w:fill="FFFFFF"/>
        <w:autoSpaceDE w:val="0"/>
        <w:autoSpaceDN w:val="0"/>
        <w:adjustRightInd w:val="0"/>
        <w:spacing w:after="0" w:line="288" w:lineRule="auto"/>
        <w:ind w:left="0" w:firstLine="567"/>
        <w:jc w:val="both"/>
        <w:rPr>
          <w:rFonts w:ascii="Times New Roman" w:hAnsi="Times New Roman" w:cs="Times New Roman"/>
          <w:color w:val="000000" w:themeColor="text1"/>
          <w:sz w:val="28"/>
          <w:szCs w:val="28"/>
        </w:rPr>
      </w:pPr>
      <w:r w:rsidRPr="00EB7DD3">
        <w:rPr>
          <w:rFonts w:ascii="Times New Roman" w:hAnsi="Times New Roman" w:cs="Times New Roman"/>
          <w:color w:val="000000" w:themeColor="text1"/>
          <w:sz w:val="28"/>
          <w:szCs w:val="28"/>
          <w:lang w:val="kk-KZ"/>
        </w:rPr>
        <w:t>беттеу (верстка);</w:t>
      </w:r>
    </w:p>
    <w:p w:rsidR="008D713E" w:rsidRPr="00EB7DD3" w:rsidRDefault="008D713E" w:rsidP="008D713E">
      <w:pPr>
        <w:numPr>
          <w:ilvl w:val="0"/>
          <w:numId w:val="20"/>
        </w:numPr>
        <w:spacing w:after="0" w:line="288" w:lineRule="auto"/>
        <w:ind w:left="0" w:firstLine="567"/>
        <w:jc w:val="both"/>
        <w:rPr>
          <w:rFonts w:ascii="Times New Roman" w:hAnsi="Times New Roman" w:cs="Times New Roman"/>
          <w:color w:val="000000" w:themeColor="text1"/>
          <w:sz w:val="28"/>
          <w:szCs w:val="28"/>
        </w:rPr>
      </w:pPr>
      <w:r w:rsidRPr="00EB7DD3">
        <w:rPr>
          <w:rFonts w:ascii="Times New Roman" w:hAnsi="Times New Roman" w:cs="Times New Roman"/>
          <w:color w:val="000000" w:themeColor="text1"/>
          <w:sz w:val="28"/>
          <w:szCs w:val="28"/>
          <w:lang w:val="kk-KZ"/>
        </w:rPr>
        <w:t xml:space="preserve">түпнұсқа – макетін басу; </w:t>
      </w:r>
    </w:p>
    <w:p w:rsidR="008D713E" w:rsidRDefault="008D713E" w:rsidP="008D713E">
      <w:pPr>
        <w:shd w:val="clear" w:color="auto" w:fill="FFFFFF"/>
        <w:autoSpaceDE w:val="0"/>
        <w:autoSpaceDN w:val="0"/>
        <w:adjustRightInd w:val="0"/>
        <w:spacing w:after="0" w:line="288" w:lineRule="auto"/>
        <w:ind w:firstLine="567"/>
        <w:jc w:val="both"/>
        <w:rPr>
          <w:rFonts w:ascii="Times New Roman" w:hAnsi="Times New Roman" w:cs="Times New Roman"/>
          <w:b/>
          <w:color w:val="000000" w:themeColor="text1"/>
          <w:sz w:val="28"/>
          <w:szCs w:val="28"/>
          <w:lang w:val="kk-KZ"/>
        </w:rPr>
      </w:pPr>
    </w:p>
    <w:p w:rsidR="008D713E" w:rsidRPr="00EB7DD3" w:rsidRDefault="008D713E" w:rsidP="008D713E">
      <w:pPr>
        <w:shd w:val="clear" w:color="auto" w:fill="FFFFFF"/>
        <w:autoSpaceDE w:val="0"/>
        <w:autoSpaceDN w:val="0"/>
        <w:adjustRightInd w:val="0"/>
        <w:spacing w:after="0" w:line="288" w:lineRule="auto"/>
        <w:ind w:firstLine="567"/>
        <w:jc w:val="both"/>
        <w:rPr>
          <w:rFonts w:ascii="Times New Roman" w:hAnsi="Times New Roman" w:cs="Times New Roman"/>
          <w:b/>
          <w:color w:val="000000" w:themeColor="text1"/>
          <w:sz w:val="28"/>
          <w:szCs w:val="28"/>
        </w:rPr>
      </w:pPr>
      <w:r w:rsidRPr="00EB7DD3">
        <w:rPr>
          <w:rFonts w:ascii="Times New Roman" w:hAnsi="Times New Roman" w:cs="Times New Roman"/>
          <w:b/>
          <w:color w:val="000000" w:themeColor="text1"/>
          <w:sz w:val="28"/>
          <w:szCs w:val="28"/>
          <w:lang w:val="kk-KZ"/>
        </w:rPr>
        <w:t>Макеттеу</w:t>
      </w:r>
    </w:p>
    <w:p w:rsidR="008D713E" w:rsidRPr="00EB7DD3" w:rsidRDefault="008D713E" w:rsidP="008D713E">
      <w:pPr>
        <w:shd w:val="clear" w:color="auto" w:fill="FFFFFF"/>
        <w:autoSpaceDE w:val="0"/>
        <w:autoSpaceDN w:val="0"/>
        <w:adjustRightInd w:val="0"/>
        <w:spacing w:after="0" w:line="288" w:lineRule="auto"/>
        <w:ind w:firstLine="567"/>
        <w:jc w:val="both"/>
        <w:rPr>
          <w:rFonts w:ascii="Times New Roman" w:hAnsi="Times New Roman" w:cs="Times New Roman"/>
          <w:color w:val="000000" w:themeColor="text1"/>
          <w:sz w:val="28"/>
          <w:szCs w:val="28"/>
        </w:rPr>
      </w:pPr>
      <w:r w:rsidRPr="00EB7DD3">
        <w:rPr>
          <w:rFonts w:ascii="Times New Roman" w:hAnsi="Times New Roman" w:cs="Times New Roman"/>
          <w:color w:val="000000" w:themeColor="text1"/>
          <w:sz w:val="28"/>
          <w:szCs w:val="28"/>
          <w:lang w:val="kk-KZ"/>
        </w:rPr>
        <w:t>Бұл бөлімде</w:t>
      </w:r>
      <w:r w:rsidRPr="00EB7DD3">
        <w:rPr>
          <w:rFonts w:ascii="Times New Roman" w:hAnsi="Times New Roman" w:cs="Times New Roman"/>
          <w:color w:val="000000" w:themeColor="text1"/>
          <w:sz w:val="28"/>
          <w:szCs w:val="28"/>
        </w:rPr>
        <w:t>:</w:t>
      </w:r>
    </w:p>
    <w:p w:rsidR="008D713E" w:rsidRPr="00EB7DD3" w:rsidRDefault="008D713E" w:rsidP="008D713E">
      <w:pPr>
        <w:numPr>
          <w:ilvl w:val="0"/>
          <w:numId w:val="21"/>
        </w:numPr>
        <w:shd w:val="clear" w:color="auto" w:fill="FFFFFF"/>
        <w:autoSpaceDE w:val="0"/>
        <w:autoSpaceDN w:val="0"/>
        <w:adjustRightInd w:val="0"/>
        <w:spacing w:after="0" w:line="288" w:lineRule="auto"/>
        <w:ind w:left="0" w:firstLine="567"/>
        <w:jc w:val="both"/>
        <w:rPr>
          <w:rFonts w:ascii="Times New Roman" w:hAnsi="Times New Roman" w:cs="Times New Roman"/>
          <w:color w:val="000000" w:themeColor="text1"/>
          <w:sz w:val="28"/>
          <w:szCs w:val="28"/>
        </w:rPr>
      </w:pPr>
      <w:r w:rsidRPr="00EB7DD3">
        <w:rPr>
          <w:rFonts w:ascii="Times New Roman" w:hAnsi="Times New Roman" w:cs="Times New Roman"/>
          <w:i/>
          <w:iCs/>
          <w:color w:val="000000" w:themeColor="text1"/>
          <w:sz w:val="28"/>
          <w:szCs w:val="28"/>
        </w:rPr>
        <w:t>макет</w:t>
      </w:r>
      <w:r w:rsidRPr="00EB7DD3">
        <w:rPr>
          <w:rFonts w:ascii="Times New Roman" w:hAnsi="Times New Roman" w:cs="Times New Roman"/>
          <w:i/>
          <w:iCs/>
          <w:color w:val="000000" w:themeColor="text1"/>
          <w:sz w:val="28"/>
          <w:szCs w:val="28"/>
          <w:lang w:val="kk-KZ"/>
        </w:rPr>
        <w:t xml:space="preserve"> сызбасы;</w:t>
      </w:r>
    </w:p>
    <w:p w:rsidR="008D713E" w:rsidRPr="00EB7DD3" w:rsidRDefault="008D713E" w:rsidP="008D713E">
      <w:pPr>
        <w:numPr>
          <w:ilvl w:val="0"/>
          <w:numId w:val="21"/>
        </w:numPr>
        <w:shd w:val="clear" w:color="auto" w:fill="FFFFFF"/>
        <w:autoSpaceDE w:val="0"/>
        <w:autoSpaceDN w:val="0"/>
        <w:adjustRightInd w:val="0"/>
        <w:spacing w:after="0" w:line="288" w:lineRule="auto"/>
        <w:ind w:left="0" w:firstLine="567"/>
        <w:jc w:val="both"/>
        <w:rPr>
          <w:rFonts w:ascii="Times New Roman" w:hAnsi="Times New Roman" w:cs="Times New Roman"/>
          <w:color w:val="000000" w:themeColor="text1"/>
          <w:sz w:val="28"/>
          <w:szCs w:val="28"/>
        </w:rPr>
      </w:pPr>
      <w:r w:rsidRPr="00EB7DD3">
        <w:rPr>
          <w:rFonts w:ascii="Times New Roman" w:hAnsi="Times New Roman" w:cs="Times New Roman"/>
          <w:i/>
          <w:iCs/>
          <w:color w:val="000000" w:themeColor="text1"/>
          <w:sz w:val="28"/>
          <w:szCs w:val="28"/>
        </w:rPr>
        <w:t>формат</w:t>
      </w:r>
      <w:r w:rsidRPr="00EB7DD3">
        <w:rPr>
          <w:rFonts w:ascii="Times New Roman" w:hAnsi="Times New Roman" w:cs="Times New Roman"/>
          <w:i/>
          <w:iCs/>
          <w:color w:val="000000" w:themeColor="text1"/>
          <w:sz w:val="28"/>
          <w:szCs w:val="28"/>
          <w:lang w:val="kk-KZ"/>
        </w:rPr>
        <w:t xml:space="preserve"> таңдау;</w:t>
      </w:r>
    </w:p>
    <w:p w:rsidR="008D713E" w:rsidRPr="00EB7DD3" w:rsidRDefault="008D713E" w:rsidP="008D713E">
      <w:pPr>
        <w:numPr>
          <w:ilvl w:val="0"/>
          <w:numId w:val="21"/>
        </w:numPr>
        <w:shd w:val="clear" w:color="auto" w:fill="FFFFFF"/>
        <w:autoSpaceDE w:val="0"/>
        <w:autoSpaceDN w:val="0"/>
        <w:adjustRightInd w:val="0"/>
        <w:spacing w:after="0" w:line="288" w:lineRule="auto"/>
        <w:ind w:left="0" w:firstLine="567"/>
        <w:jc w:val="both"/>
        <w:rPr>
          <w:rFonts w:ascii="Times New Roman" w:hAnsi="Times New Roman" w:cs="Times New Roman"/>
          <w:color w:val="000000" w:themeColor="text1"/>
          <w:sz w:val="28"/>
          <w:szCs w:val="28"/>
        </w:rPr>
      </w:pPr>
      <w:r w:rsidRPr="00EB7DD3">
        <w:rPr>
          <w:rFonts w:ascii="Times New Roman" w:hAnsi="Times New Roman" w:cs="Times New Roman"/>
          <w:i/>
          <w:iCs/>
          <w:color w:val="000000" w:themeColor="text1"/>
          <w:sz w:val="28"/>
          <w:szCs w:val="28"/>
          <w:lang w:val="kk-KZ"/>
        </w:rPr>
        <w:t>Бет о</w:t>
      </w:r>
      <w:r w:rsidRPr="00EB7DD3">
        <w:rPr>
          <w:rFonts w:ascii="Times New Roman" w:hAnsi="Times New Roman" w:cs="Times New Roman"/>
          <w:i/>
          <w:iCs/>
          <w:color w:val="000000" w:themeColor="text1"/>
          <w:sz w:val="28"/>
          <w:szCs w:val="28"/>
        </w:rPr>
        <w:t xml:space="preserve">риентациясы - </w:t>
      </w:r>
      <w:r w:rsidRPr="00EB7DD3">
        <w:rPr>
          <w:rFonts w:ascii="Times New Roman" w:hAnsi="Times New Roman" w:cs="Times New Roman"/>
          <w:i/>
          <w:iCs/>
          <w:color w:val="000000" w:themeColor="text1"/>
          <w:sz w:val="28"/>
          <w:szCs w:val="28"/>
          <w:lang w:val="kk-KZ"/>
        </w:rPr>
        <w:t>Өрістер</w:t>
      </w:r>
    </w:p>
    <w:p w:rsidR="008D713E" w:rsidRPr="00EB7DD3" w:rsidRDefault="008D713E" w:rsidP="008D713E">
      <w:pPr>
        <w:numPr>
          <w:ilvl w:val="0"/>
          <w:numId w:val="21"/>
        </w:numPr>
        <w:shd w:val="clear" w:color="auto" w:fill="FFFFFF"/>
        <w:autoSpaceDE w:val="0"/>
        <w:autoSpaceDN w:val="0"/>
        <w:adjustRightInd w:val="0"/>
        <w:spacing w:after="0" w:line="288" w:lineRule="auto"/>
        <w:ind w:left="0" w:firstLine="567"/>
        <w:jc w:val="both"/>
        <w:rPr>
          <w:rFonts w:ascii="Times New Roman" w:hAnsi="Times New Roman" w:cs="Times New Roman"/>
          <w:color w:val="000000" w:themeColor="text1"/>
          <w:sz w:val="28"/>
          <w:szCs w:val="28"/>
        </w:rPr>
      </w:pPr>
      <w:r w:rsidRPr="00EB7DD3">
        <w:rPr>
          <w:rFonts w:ascii="Times New Roman" w:hAnsi="Times New Roman" w:cs="Times New Roman"/>
          <w:i/>
          <w:iCs/>
          <w:color w:val="000000" w:themeColor="text1"/>
          <w:sz w:val="28"/>
          <w:szCs w:val="28"/>
        </w:rPr>
        <w:t>Дизайн</w:t>
      </w:r>
      <w:r w:rsidRPr="00EB7DD3">
        <w:rPr>
          <w:rFonts w:ascii="Times New Roman" w:hAnsi="Times New Roman" w:cs="Times New Roman"/>
          <w:i/>
          <w:iCs/>
          <w:color w:val="000000" w:themeColor="text1"/>
          <w:sz w:val="28"/>
          <w:szCs w:val="28"/>
          <w:lang w:val="kk-KZ"/>
        </w:rPr>
        <w:t xml:space="preserve"> элементі</w:t>
      </w:r>
    </w:p>
    <w:p w:rsidR="008D713E" w:rsidRPr="00EB7DD3" w:rsidRDefault="008D713E" w:rsidP="008D713E">
      <w:pPr>
        <w:numPr>
          <w:ilvl w:val="0"/>
          <w:numId w:val="21"/>
        </w:numPr>
        <w:shd w:val="clear" w:color="auto" w:fill="FFFFFF"/>
        <w:autoSpaceDE w:val="0"/>
        <w:autoSpaceDN w:val="0"/>
        <w:adjustRightInd w:val="0"/>
        <w:spacing w:after="0" w:line="288" w:lineRule="auto"/>
        <w:ind w:left="0" w:firstLine="567"/>
        <w:jc w:val="both"/>
        <w:rPr>
          <w:rFonts w:ascii="Times New Roman" w:hAnsi="Times New Roman" w:cs="Times New Roman"/>
          <w:color w:val="000000" w:themeColor="text1"/>
          <w:sz w:val="28"/>
          <w:szCs w:val="28"/>
        </w:rPr>
      </w:pPr>
      <w:r w:rsidRPr="00EB7DD3">
        <w:rPr>
          <w:rFonts w:ascii="Times New Roman" w:hAnsi="Times New Roman" w:cs="Times New Roman"/>
          <w:i/>
          <w:iCs/>
          <w:color w:val="000000" w:themeColor="text1"/>
          <w:sz w:val="28"/>
          <w:szCs w:val="28"/>
        </w:rPr>
        <w:t>Модуль</w:t>
      </w:r>
      <w:r w:rsidRPr="00EB7DD3">
        <w:rPr>
          <w:rFonts w:ascii="Times New Roman" w:hAnsi="Times New Roman" w:cs="Times New Roman"/>
          <w:i/>
          <w:iCs/>
          <w:color w:val="000000" w:themeColor="text1"/>
          <w:sz w:val="28"/>
          <w:szCs w:val="28"/>
          <w:lang w:val="kk-KZ"/>
        </w:rPr>
        <w:t>ді</w:t>
      </w:r>
      <w:proofErr w:type="gramStart"/>
      <w:r w:rsidRPr="00EB7DD3">
        <w:rPr>
          <w:rFonts w:ascii="Times New Roman" w:hAnsi="Times New Roman" w:cs="Times New Roman"/>
          <w:i/>
          <w:iCs/>
          <w:color w:val="000000" w:themeColor="text1"/>
          <w:sz w:val="28"/>
          <w:szCs w:val="28"/>
          <w:lang w:val="kk-KZ"/>
        </w:rPr>
        <w:t>к</w:t>
      </w:r>
      <w:proofErr w:type="gramEnd"/>
      <w:r w:rsidRPr="00EB7DD3">
        <w:rPr>
          <w:rFonts w:ascii="Times New Roman" w:hAnsi="Times New Roman" w:cs="Times New Roman"/>
          <w:i/>
          <w:iCs/>
          <w:color w:val="000000" w:themeColor="text1"/>
          <w:sz w:val="28"/>
          <w:szCs w:val="28"/>
          <w:lang w:val="kk-KZ"/>
        </w:rPr>
        <w:t xml:space="preserve"> </w:t>
      </w:r>
      <w:r w:rsidRPr="00EB7DD3">
        <w:rPr>
          <w:rFonts w:ascii="Times New Roman" w:hAnsi="Times New Roman" w:cs="Times New Roman"/>
          <w:i/>
          <w:iCs/>
          <w:color w:val="000000" w:themeColor="text1"/>
          <w:sz w:val="28"/>
          <w:szCs w:val="28"/>
        </w:rPr>
        <w:t xml:space="preserve"> </w:t>
      </w:r>
      <w:r w:rsidRPr="00EB7DD3">
        <w:rPr>
          <w:rFonts w:ascii="Times New Roman" w:hAnsi="Times New Roman" w:cs="Times New Roman"/>
          <w:i/>
          <w:iCs/>
          <w:color w:val="000000" w:themeColor="text1"/>
          <w:sz w:val="28"/>
          <w:szCs w:val="28"/>
          <w:lang w:val="kk-KZ"/>
        </w:rPr>
        <w:t>тор</w:t>
      </w:r>
    </w:p>
    <w:p w:rsidR="008D713E" w:rsidRPr="00EB7DD3" w:rsidRDefault="008D713E" w:rsidP="008D713E">
      <w:pPr>
        <w:numPr>
          <w:ilvl w:val="0"/>
          <w:numId w:val="21"/>
        </w:numPr>
        <w:shd w:val="clear" w:color="auto" w:fill="FFFFFF"/>
        <w:autoSpaceDE w:val="0"/>
        <w:autoSpaceDN w:val="0"/>
        <w:adjustRightInd w:val="0"/>
        <w:spacing w:after="0" w:line="288" w:lineRule="auto"/>
        <w:ind w:left="0" w:firstLine="567"/>
        <w:jc w:val="both"/>
        <w:rPr>
          <w:rFonts w:ascii="Times New Roman" w:hAnsi="Times New Roman" w:cs="Times New Roman"/>
          <w:color w:val="000000" w:themeColor="text1"/>
          <w:sz w:val="28"/>
          <w:szCs w:val="28"/>
        </w:rPr>
      </w:pPr>
      <w:r w:rsidRPr="00EB7DD3">
        <w:rPr>
          <w:rFonts w:ascii="Times New Roman" w:hAnsi="Times New Roman" w:cs="Times New Roman"/>
          <w:i/>
          <w:iCs/>
          <w:color w:val="000000" w:themeColor="text1"/>
          <w:sz w:val="28"/>
          <w:szCs w:val="28"/>
        </w:rPr>
        <w:t xml:space="preserve"> Макет</w:t>
      </w:r>
      <w:r w:rsidRPr="00EB7DD3">
        <w:rPr>
          <w:rFonts w:ascii="Times New Roman" w:hAnsi="Times New Roman" w:cs="Times New Roman"/>
          <w:i/>
          <w:iCs/>
          <w:color w:val="000000" w:themeColor="text1"/>
          <w:sz w:val="28"/>
          <w:szCs w:val="28"/>
          <w:lang w:val="kk-KZ"/>
        </w:rPr>
        <w:t>теуге арналған бес кеңес</w:t>
      </w:r>
    </w:p>
    <w:p w:rsidR="008D713E" w:rsidRPr="00EB7DD3" w:rsidRDefault="008D713E" w:rsidP="008D713E">
      <w:pPr>
        <w:shd w:val="clear" w:color="auto" w:fill="FFFFFF"/>
        <w:autoSpaceDE w:val="0"/>
        <w:autoSpaceDN w:val="0"/>
        <w:adjustRightInd w:val="0"/>
        <w:spacing w:after="0" w:line="288" w:lineRule="auto"/>
        <w:ind w:firstLine="567"/>
        <w:jc w:val="both"/>
        <w:rPr>
          <w:rFonts w:ascii="Times New Roman" w:hAnsi="Times New Roman" w:cs="Times New Roman"/>
          <w:b/>
          <w:color w:val="000000" w:themeColor="text1"/>
          <w:sz w:val="28"/>
          <w:szCs w:val="28"/>
        </w:rPr>
      </w:pPr>
      <w:r w:rsidRPr="00EB7DD3">
        <w:rPr>
          <w:rFonts w:ascii="Times New Roman" w:hAnsi="Times New Roman" w:cs="Times New Roman"/>
          <w:b/>
          <w:iCs/>
          <w:color w:val="000000" w:themeColor="text1"/>
          <w:sz w:val="28"/>
          <w:szCs w:val="28"/>
        </w:rPr>
        <w:t>Макет</w:t>
      </w:r>
      <w:r w:rsidRPr="00EB7DD3">
        <w:rPr>
          <w:rFonts w:ascii="Times New Roman" w:hAnsi="Times New Roman" w:cs="Times New Roman"/>
          <w:b/>
          <w:iCs/>
          <w:color w:val="000000" w:themeColor="text1"/>
          <w:sz w:val="28"/>
          <w:szCs w:val="28"/>
          <w:lang w:val="kk-KZ"/>
        </w:rPr>
        <w:t xml:space="preserve"> сызбасы</w:t>
      </w:r>
    </w:p>
    <w:p w:rsidR="008D713E" w:rsidRPr="00EB7DD3" w:rsidRDefault="008D713E" w:rsidP="008D713E">
      <w:pPr>
        <w:shd w:val="clear" w:color="auto" w:fill="FFFFFF"/>
        <w:autoSpaceDE w:val="0"/>
        <w:autoSpaceDN w:val="0"/>
        <w:adjustRightInd w:val="0"/>
        <w:spacing w:after="0" w:line="288" w:lineRule="auto"/>
        <w:ind w:firstLine="567"/>
        <w:jc w:val="both"/>
        <w:rPr>
          <w:rFonts w:ascii="Times New Roman" w:hAnsi="Times New Roman" w:cs="Times New Roman"/>
          <w:color w:val="000000" w:themeColor="text1"/>
          <w:sz w:val="28"/>
          <w:szCs w:val="28"/>
          <w:lang w:val="kk-KZ"/>
        </w:rPr>
      </w:pPr>
      <w:r w:rsidRPr="00EB7DD3">
        <w:rPr>
          <w:rFonts w:ascii="Times New Roman" w:hAnsi="Times New Roman" w:cs="Times New Roman"/>
          <w:color w:val="000000" w:themeColor="text1"/>
          <w:sz w:val="28"/>
          <w:szCs w:val="28"/>
          <w:lang w:val="kk-KZ"/>
        </w:rPr>
        <w:t xml:space="preserve">Жақсы макет алу үшін,  </w:t>
      </w:r>
      <w:r w:rsidRPr="00EB7DD3">
        <w:rPr>
          <w:rFonts w:ascii="Times New Roman" w:hAnsi="Times New Roman" w:cs="Times New Roman"/>
          <w:color w:val="000000" w:themeColor="text1"/>
          <w:sz w:val="28"/>
          <w:szCs w:val="28"/>
        </w:rPr>
        <w:t>эскиз</w:t>
      </w:r>
      <w:r w:rsidRPr="00EB7DD3">
        <w:rPr>
          <w:rFonts w:ascii="Times New Roman" w:hAnsi="Times New Roman" w:cs="Times New Roman"/>
          <w:color w:val="000000" w:themeColor="text1"/>
          <w:sz w:val="28"/>
          <w:szCs w:val="28"/>
          <w:lang w:val="kk-KZ"/>
        </w:rPr>
        <w:t>ден бастап</w:t>
      </w:r>
      <w:r w:rsidRPr="00EB7DD3">
        <w:rPr>
          <w:rFonts w:ascii="Times New Roman" w:hAnsi="Times New Roman" w:cs="Times New Roman"/>
          <w:color w:val="000000" w:themeColor="text1"/>
          <w:sz w:val="28"/>
          <w:szCs w:val="28"/>
        </w:rPr>
        <w:t xml:space="preserve">, </w:t>
      </w:r>
      <w:r w:rsidRPr="00EB7DD3">
        <w:rPr>
          <w:rFonts w:ascii="Times New Roman" w:hAnsi="Times New Roman" w:cs="Times New Roman"/>
          <w:color w:val="000000" w:themeColor="text1"/>
          <w:sz w:val="28"/>
          <w:szCs w:val="28"/>
          <w:lang w:val="kk-KZ"/>
        </w:rPr>
        <w:t>мысалы құжаттың соңғы түріне дейін</w:t>
      </w:r>
      <w:r w:rsidRPr="00EB7DD3">
        <w:rPr>
          <w:rFonts w:ascii="Times New Roman" w:hAnsi="Times New Roman" w:cs="Times New Roman"/>
          <w:color w:val="000000" w:themeColor="text1"/>
          <w:sz w:val="28"/>
          <w:szCs w:val="28"/>
        </w:rPr>
        <w:t xml:space="preserve">. </w:t>
      </w:r>
      <w:r w:rsidRPr="00EB7DD3">
        <w:rPr>
          <w:rFonts w:ascii="Times New Roman" w:hAnsi="Times New Roman" w:cs="Times New Roman"/>
          <w:color w:val="000000" w:themeColor="text1"/>
          <w:sz w:val="28"/>
          <w:szCs w:val="28"/>
          <w:lang w:val="kk-KZ"/>
        </w:rPr>
        <w:t xml:space="preserve">Алдымен дайын құжат қандай түрде болатынын елестетіп көріңіз де, бірнеше сызбасын қағазға түсіріңіз. Сіз 210 х </w:t>
      </w:r>
      <w:smartTag w:uri="urn:schemas-microsoft-com:office:smarttags" w:element="metricconverter">
        <w:smartTagPr>
          <w:attr w:name="ProductID" w:val="297 мм"/>
        </w:smartTagPr>
        <w:r w:rsidRPr="00EB7DD3">
          <w:rPr>
            <w:rFonts w:ascii="Times New Roman" w:hAnsi="Times New Roman" w:cs="Times New Roman"/>
            <w:color w:val="000000" w:themeColor="text1"/>
            <w:sz w:val="28"/>
            <w:szCs w:val="28"/>
            <w:lang w:val="kk-KZ"/>
          </w:rPr>
          <w:t>297 мм</w:t>
        </w:r>
      </w:smartTag>
      <w:r w:rsidRPr="00EB7DD3">
        <w:rPr>
          <w:rFonts w:ascii="Times New Roman" w:hAnsi="Times New Roman" w:cs="Times New Roman"/>
          <w:color w:val="000000" w:themeColor="text1"/>
          <w:sz w:val="28"/>
          <w:szCs w:val="28"/>
          <w:lang w:val="kk-KZ"/>
        </w:rPr>
        <w:t xml:space="preserve"> (формат А4) стандартты өлшемде 8 – беттен тұратын ақпараттық бюллитень жасағыңыз келеді. Сызба үшін  210 х </w:t>
      </w:r>
      <w:smartTag w:uri="urn:schemas-microsoft-com:office:smarttags" w:element="metricconverter">
        <w:smartTagPr>
          <w:attr w:name="ProductID" w:val="297 мм"/>
        </w:smartTagPr>
        <w:r w:rsidRPr="00EB7DD3">
          <w:rPr>
            <w:rFonts w:ascii="Times New Roman" w:hAnsi="Times New Roman" w:cs="Times New Roman"/>
            <w:color w:val="000000" w:themeColor="text1"/>
            <w:sz w:val="28"/>
            <w:szCs w:val="28"/>
            <w:lang w:val="kk-KZ"/>
          </w:rPr>
          <w:t>297 мм</w:t>
        </w:r>
      </w:smartTag>
      <w:r w:rsidRPr="00EB7DD3">
        <w:rPr>
          <w:rFonts w:ascii="Times New Roman" w:hAnsi="Times New Roman" w:cs="Times New Roman"/>
          <w:color w:val="000000" w:themeColor="text1"/>
          <w:sz w:val="28"/>
          <w:szCs w:val="28"/>
          <w:lang w:val="kk-KZ"/>
        </w:rPr>
        <w:t xml:space="preserve"> өлшемді екі ақ бет алыңыз. Бірінің үстіне бірін қойып оны ені бойынша бүктеңіз, осылайша сіз 8-бетті бюллитеннің кішірейген түрін аласыз. Қарындаш алып шапкасын және сыртқы түрін, сурет және мәтінді, жоғарғы және төменгі колонтитулды, іргедегі және төменгі өрістердің сызбасын түсіріңіз. Әрбір бетте сурет пен мәтінді белгілеңіз. </w:t>
      </w:r>
    </w:p>
    <w:p w:rsidR="008D713E" w:rsidRPr="00EB7DD3" w:rsidRDefault="008D713E" w:rsidP="008D713E">
      <w:pPr>
        <w:shd w:val="clear" w:color="auto" w:fill="FFFFFF"/>
        <w:autoSpaceDE w:val="0"/>
        <w:autoSpaceDN w:val="0"/>
        <w:adjustRightInd w:val="0"/>
        <w:spacing w:after="0" w:line="288" w:lineRule="auto"/>
        <w:ind w:firstLine="567"/>
        <w:jc w:val="both"/>
        <w:rPr>
          <w:rFonts w:ascii="Times New Roman" w:hAnsi="Times New Roman" w:cs="Times New Roman"/>
          <w:color w:val="000000" w:themeColor="text1"/>
          <w:sz w:val="28"/>
          <w:szCs w:val="28"/>
          <w:lang w:val="kk-KZ"/>
        </w:rPr>
      </w:pPr>
      <w:r w:rsidRPr="00EB7DD3">
        <w:rPr>
          <w:rFonts w:ascii="Times New Roman" w:hAnsi="Times New Roman" w:cs="Times New Roman"/>
          <w:color w:val="000000" w:themeColor="text1"/>
          <w:sz w:val="28"/>
          <w:szCs w:val="28"/>
          <w:lang w:val="kk-KZ"/>
        </w:rPr>
        <w:t xml:space="preserve">Өзгертуді құжатты дайындаудың ең соңғы сатысында да енгізуге болады.  Егер сіз DTP программаларының бірімен жұмыс істеген болсаңыз, онда қарындашсыз бірден монитор экранында сызбасын дайындауға болады. </w:t>
      </w:r>
    </w:p>
    <w:p w:rsidR="008D713E" w:rsidRPr="00EB7DD3" w:rsidRDefault="008D713E" w:rsidP="008D713E">
      <w:pPr>
        <w:shd w:val="clear" w:color="auto" w:fill="FFFFFF"/>
        <w:autoSpaceDE w:val="0"/>
        <w:autoSpaceDN w:val="0"/>
        <w:adjustRightInd w:val="0"/>
        <w:spacing w:after="0" w:line="288" w:lineRule="auto"/>
        <w:ind w:firstLine="567"/>
        <w:jc w:val="both"/>
        <w:rPr>
          <w:rFonts w:ascii="Times New Roman" w:hAnsi="Times New Roman" w:cs="Times New Roman"/>
          <w:b/>
          <w:color w:val="000000" w:themeColor="text1"/>
          <w:sz w:val="28"/>
          <w:szCs w:val="28"/>
          <w:lang w:val="kk-KZ"/>
        </w:rPr>
      </w:pPr>
      <w:r w:rsidRPr="00EB7DD3">
        <w:rPr>
          <w:rFonts w:ascii="Times New Roman" w:hAnsi="Times New Roman" w:cs="Times New Roman"/>
          <w:b/>
          <w:color w:val="000000" w:themeColor="text1"/>
          <w:sz w:val="28"/>
          <w:szCs w:val="28"/>
          <w:lang w:val="kk-KZ"/>
        </w:rPr>
        <w:t>Формат таңдау</w:t>
      </w:r>
    </w:p>
    <w:p w:rsidR="008D713E" w:rsidRPr="00EB7DD3" w:rsidRDefault="008D713E" w:rsidP="008D713E">
      <w:pPr>
        <w:shd w:val="clear" w:color="auto" w:fill="FFFFFF"/>
        <w:autoSpaceDE w:val="0"/>
        <w:autoSpaceDN w:val="0"/>
        <w:adjustRightInd w:val="0"/>
        <w:spacing w:after="0" w:line="288" w:lineRule="auto"/>
        <w:ind w:firstLine="567"/>
        <w:jc w:val="both"/>
        <w:rPr>
          <w:rFonts w:ascii="Times New Roman" w:hAnsi="Times New Roman" w:cs="Times New Roman"/>
          <w:color w:val="000000" w:themeColor="text1"/>
          <w:sz w:val="28"/>
          <w:szCs w:val="28"/>
          <w:lang w:val="kk-KZ"/>
        </w:rPr>
      </w:pPr>
      <w:r w:rsidRPr="00EB7DD3">
        <w:rPr>
          <w:rFonts w:ascii="Times New Roman" w:hAnsi="Times New Roman" w:cs="Times New Roman"/>
          <w:color w:val="000000" w:themeColor="text1"/>
          <w:sz w:val="28"/>
          <w:szCs w:val="28"/>
          <w:lang w:val="kk-KZ"/>
        </w:rPr>
        <w:t xml:space="preserve">Европада өндірістерде форматты Халықаралық Стандарттау Ұйымы (ISO) анықтаған А-сериялы қағаздарды типографияда </w:t>
      </w:r>
      <w:r w:rsidRPr="00EB7DD3">
        <w:rPr>
          <w:rFonts w:ascii="Times New Roman" w:hAnsi="Times New Roman" w:cs="Times New Roman"/>
          <w:color w:val="000000" w:themeColor="text1"/>
          <w:sz w:val="28"/>
          <w:szCs w:val="28"/>
          <w:lang w:val="kk-KZ"/>
        </w:rPr>
        <w:lastRenderedPageBreak/>
        <w:t xml:space="preserve">қолдануға шығарады. Германияда бұл стандарт басқа атпен белгілі - DIN (Deutsche Industrie-Norm) – Неміс өндіріс стандарты. </w:t>
      </w:r>
    </w:p>
    <w:p w:rsidR="008D713E" w:rsidRPr="00EB7DD3" w:rsidRDefault="008D713E" w:rsidP="008D713E">
      <w:pPr>
        <w:shd w:val="clear" w:color="auto" w:fill="FFFFFF"/>
        <w:autoSpaceDE w:val="0"/>
        <w:autoSpaceDN w:val="0"/>
        <w:adjustRightInd w:val="0"/>
        <w:spacing w:after="0" w:line="288" w:lineRule="auto"/>
        <w:ind w:firstLine="567"/>
        <w:jc w:val="both"/>
        <w:rPr>
          <w:rFonts w:ascii="Times New Roman" w:hAnsi="Times New Roman" w:cs="Times New Roman"/>
          <w:color w:val="000000" w:themeColor="text1"/>
          <w:sz w:val="28"/>
          <w:szCs w:val="28"/>
          <w:lang w:val="kk-KZ"/>
        </w:rPr>
      </w:pPr>
      <w:r w:rsidRPr="00EB7DD3">
        <w:rPr>
          <w:rFonts w:ascii="Times New Roman" w:hAnsi="Times New Roman" w:cs="Times New Roman"/>
          <w:color w:val="000000" w:themeColor="text1"/>
          <w:sz w:val="28"/>
          <w:szCs w:val="28"/>
          <w:lang w:val="kk-KZ"/>
        </w:rPr>
        <w:t xml:space="preserve">Барлық форматтар өлшемі  </w:t>
      </w:r>
      <w:smartTag w:uri="urn:schemas-microsoft-com:office:smarttags" w:element="metricconverter">
        <w:smartTagPr>
          <w:attr w:name="ProductID" w:val="1189 мм"/>
        </w:smartTagPr>
        <w:r w:rsidRPr="00EB7DD3">
          <w:rPr>
            <w:rFonts w:ascii="Times New Roman" w:hAnsi="Times New Roman" w:cs="Times New Roman"/>
            <w:color w:val="000000" w:themeColor="text1"/>
            <w:sz w:val="28"/>
            <w:szCs w:val="28"/>
          </w:rPr>
          <w:t>1189 мм</w:t>
        </w:r>
      </w:smartTag>
      <w:r w:rsidRPr="00EB7DD3">
        <w:rPr>
          <w:rFonts w:ascii="Times New Roman" w:hAnsi="Times New Roman" w:cs="Times New Roman"/>
          <w:color w:val="000000" w:themeColor="text1"/>
          <w:sz w:val="28"/>
          <w:szCs w:val="28"/>
        </w:rPr>
        <w:t xml:space="preserve"> х </w:t>
      </w:r>
      <w:smartTag w:uri="urn:schemas-microsoft-com:office:smarttags" w:element="metricconverter">
        <w:smartTagPr>
          <w:attr w:name="ProductID" w:val="841 мм"/>
        </w:smartTagPr>
        <w:r w:rsidRPr="00EB7DD3">
          <w:rPr>
            <w:rFonts w:ascii="Times New Roman" w:hAnsi="Times New Roman" w:cs="Times New Roman"/>
            <w:color w:val="000000" w:themeColor="text1"/>
            <w:sz w:val="28"/>
            <w:szCs w:val="28"/>
          </w:rPr>
          <w:t>841 мм</w:t>
        </w:r>
      </w:smartTag>
      <w:r w:rsidRPr="00EB7DD3">
        <w:rPr>
          <w:rFonts w:ascii="Times New Roman" w:hAnsi="Times New Roman" w:cs="Times New Roman"/>
          <w:color w:val="000000" w:themeColor="text1"/>
          <w:sz w:val="28"/>
          <w:szCs w:val="28"/>
          <w:lang w:val="kk-KZ"/>
        </w:rPr>
        <w:t xml:space="preserve"> </w:t>
      </w:r>
      <w:r w:rsidRPr="00EB7DD3">
        <w:rPr>
          <w:rFonts w:ascii="Times New Roman" w:hAnsi="Times New Roman" w:cs="Times New Roman"/>
          <w:color w:val="000000" w:themeColor="text1"/>
          <w:sz w:val="28"/>
          <w:szCs w:val="28"/>
          <w:lang w:val="en-US"/>
        </w:rPr>
        <w:t>DIN</w:t>
      </w:r>
      <w:r w:rsidRPr="00EB7DD3">
        <w:rPr>
          <w:rFonts w:ascii="Times New Roman" w:hAnsi="Times New Roman" w:cs="Times New Roman"/>
          <w:color w:val="000000" w:themeColor="text1"/>
          <w:sz w:val="28"/>
          <w:szCs w:val="28"/>
        </w:rPr>
        <w:t xml:space="preserve"> А0</w:t>
      </w:r>
      <w:r w:rsidRPr="00EB7DD3">
        <w:rPr>
          <w:rFonts w:ascii="Times New Roman" w:hAnsi="Times New Roman" w:cs="Times New Roman"/>
          <w:color w:val="000000" w:themeColor="text1"/>
          <w:sz w:val="28"/>
          <w:szCs w:val="28"/>
          <w:lang w:val="kk-KZ"/>
        </w:rPr>
        <w:t xml:space="preserve"> форматынан тараған. Егер осы форматты тең екіге бөлсек, онда екі DIN A1 болады. Егер осы әрекетті қайталасақ, онда DIN А2 форматы және т.с.с. Ең кіші формат ол пошта карточкасының форматы А6.  Ең кең тараған форматтар  DIN A5, A4 и A3 (Кесте 1).</w:t>
      </w:r>
    </w:p>
    <w:p w:rsidR="008D713E" w:rsidRDefault="008D713E" w:rsidP="008D713E">
      <w:pPr>
        <w:shd w:val="clear" w:color="auto" w:fill="FFFFFF"/>
        <w:autoSpaceDE w:val="0"/>
        <w:autoSpaceDN w:val="0"/>
        <w:adjustRightInd w:val="0"/>
        <w:spacing w:after="0" w:line="288" w:lineRule="auto"/>
        <w:ind w:firstLine="567"/>
        <w:jc w:val="both"/>
        <w:rPr>
          <w:rFonts w:ascii="Times New Roman" w:hAnsi="Times New Roman" w:cs="Times New Roman"/>
          <w:color w:val="000000" w:themeColor="text1"/>
          <w:sz w:val="28"/>
          <w:szCs w:val="28"/>
          <w:lang w:val="kk-KZ"/>
        </w:rPr>
      </w:pPr>
      <w:r w:rsidRPr="00EB7DD3">
        <w:rPr>
          <w:rFonts w:ascii="Times New Roman" w:hAnsi="Times New Roman" w:cs="Times New Roman"/>
          <w:color w:val="000000" w:themeColor="text1"/>
          <w:sz w:val="28"/>
          <w:szCs w:val="28"/>
          <w:lang w:val="kk-KZ"/>
        </w:rPr>
        <w:t xml:space="preserve">Кесте 1. Барлық форматтар өлшемі  </w:t>
      </w:r>
    </w:p>
    <w:tbl>
      <w:tblPr>
        <w:tblW w:w="9226" w:type="dxa"/>
        <w:tblInd w:w="288" w:type="dxa"/>
        <w:tblLook w:val="01E0" w:firstRow="1" w:lastRow="1" w:firstColumn="1" w:lastColumn="1" w:noHBand="0" w:noVBand="0"/>
      </w:tblPr>
      <w:tblGrid>
        <w:gridCol w:w="3060"/>
        <w:gridCol w:w="3204"/>
        <w:gridCol w:w="2962"/>
      </w:tblGrid>
      <w:tr w:rsidR="008D713E" w:rsidRPr="00EB7DD3" w:rsidTr="00195ECF">
        <w:tc>
          <w:tcPr>
            <w:tcW w:w="3060" w:type="dxa"/>
            <w:shd w:val="clear" w:color="auto" w:fill="auto"/>
          </w:tcPr>
          <w:p w:rsidR="008D713E" w:rsidRPr="00EB7DD3" w:rsidRDefault="008D713E" w:rsidP="00195ECF">
            <w:pPr>
              <w:autoSpaceDE w:val="0"/>
              <w:autoSpaceDN w:val="0"/>
              <w:adjustRightInd w:val="0"/>
              <w:spacing w:after="0" w:line="288" w:lineRule="auto"/>
              <w:ind w:firstLine="567"/>
              <w:jc w:val="both"/>
              <w:rPr>
                <w:rFonts w:ascii="Times New Roman" w:hAnsi="Times New Roman" w:cs="Times New Roman"/>
                <w:color w:val="000000" w:themeColor="text1"/>
                <w:sz w:val="28"/>
                <w:szCs w:val="28"/>
                <w:lang w:val="en-US"/>
              </w:rPr>
            </w:pPr>
            <w:r w:rsidRPr="00EB7DD3">
              <w:rPr>
                <w:rFonts w:ascii="Times New Roman" w:hAnsi="Times New Roman" w:cs="Times New Roman"/>
                <w:color w:val="000000" w:themeColor="text1"/>
                <w:sz w:val="28"/>
                <w:szCs w:val="28"/>
                <w:lang w:val="kk-KZ"/>
              </w:rPr>
              <w:t xml:space="preserve">Формат </w:t>
            </w:r>
            <w:r w:rsidRPr="00EB7DD3">
              <w:rPr>
                <w:rFonts w:ascii="Times New Roman" w:hAnsi="Times New Roman" w:cs="Times New Roman"/>
                <w:color w:val="000000" w:themeColor="text1"/>
                <w:sz w:val="28"/>
                <w:szCs w:val="28"/>
                <w:lang w:val="en-US"/>
              </w:rPr>
              <w:t>(DIN)</w:t>
            </w:r>
          </w:p>
        </w:tc>
        <w:tc>
          <w:tcPr>
            <w:tcW w:w="3204" w:type="dxa"/>
            <w:shd w:val="clear" w:color="auto" w:fill="auto"/>
          </w:tcPr>
          <w:p w:rsidR="008D713E" w:rsidRPr="00EB7DD3" w:rsidRDefault="008D713E" w:rsidP="00195ECF">
            <w:pPr>
              <w:autoSpaceDE w:val="0"/>
              <w:autoSpaceDN w:val="0"/>
              <w:adjustRightInd w:val="0"/>
              <w:spacing w:after="0" w:line="288" w:lineRule="auto"/>
              <w:ind w:firstLine="567"/>
              <w:jc w:val="both"/>
              <w:rPr>
                <w:rFonts w:ascii="Times New Roman" w:hAnsi="Times New Roman" w:cs="Times New Roman"/>
                <w:color w:val="000000" w:themeColor="text1"/>
                <w:sz w:val="28"/>
                <w:szCs w:val="28"/>
                <w:lang w:val="kk-KZ"/>
              </w:rPr>
            </w:pPr>
            <w:r w:rsidRPr="00EB7DD3">
              <w:rPr>
                <w:rFonts w:ascii="Times New Roman" w:hAnsi="Times New Roman" w:cs="Times New Roman"/>
                <w:color w:val="000000" w:themeColor="text1"/>
                <w:sz w:val="28"/>
                <w:szCs w:val="28"/>
                <w:lang w:val="kk-KZ"/>
              </w:rPr>
              <w:t>Миллиметр</w:t>
            </w:r>
          </w:p>
        </w:tc>
        <w:tc>
          <w:tcPr>
            <w:tcW w:w="2962" w:type="dxa"/>
            <w:shd w:val="clear" w:color="auto" w:fill="auto"/>
          </w:tcPr>
          <w:p w:rsidR="008D713E" w:rsidRPr="00EB7DD3" w:rsidRDefault="008D713E" w:rsidP="00195ECF">
            <w:pPr>
              <w:autoSpaceDE w:val="0"/>
              <w:autoSpaceDN w:val="0"/>
              <w:adjustRightInd w:val="0"/>
              <w:spacing w:after="0" w:line="288" w:lineRule="auto"/>
              <w:ind w:firstLine="567"/>
              <w:jc w:val="both"/>
              <w:rPr>
                <w:rFonts w:ascii="Times New Roman" w:hAnsi="Times New Roman" w:cs="Times New Roman"/>
                <w:color w:val="000000" w:themeColor="text1"/>
                <w:sz w:val="28"/>
                <w:szCs w:val="28"/>
                <w:lang w:val="kk-KZ"/>
              </w:rPr>
            </w:pPr>
            <w:r w:rsidRPr="00EB7DD3">
              <w:rPr>
                <w:rFonts w:ascii="Times New Roman" w:hAnsi="Times New Roman" w:cs="Times New Roman"/>
                <w:color w:val="000000" w:themeColor="text1"/>
                <w:sz w:val="28"/>
                <w:szCs w:val="28"/>
                <w:lang w:val="kk-KZ"/>
              </w:rPr>
              <w:t>Дюймы</w:t>
            </w:r>
          </w:p>
        </w:tc>
      </w:tr>
      <w:tr w:rsidR="008D713E" w:rsidRPr="00EB7DD3" w:rsidTr="00195ECF">
        <w:tc>
          <w:tcPr>
            <w:tcW w:w="3060" w:type="dxa"/>
            <w:shd w:val="clear" w:color="auto" w:fill="auto"/>
          </w:tcPr>
          <w:p w:rsidR="008D713E" w:rsidRPr="00EB7DD3" w:rsidRDefault="008D713E" w:rsidP="00195ECF">
            <w:pPr>
              <w:autoSpaceDE w:val="0"/>
              <w:autoSpaceDN w:val="0"/>
              <w:adjustRightInd w:val="0"/>
              <w:spacing w:after="0" w:line="288" w:lineRule="auto"/>
              <w:ind w:firstLine="567"/>
              <w:jc w:val="both"/>
              <w:rPr>
                <w:rFonts w:ascii="Times New Roman" w:hAnsi="Times New Roman" w:cs="Times New Roman"/>
                <w:color w:val="000000" w:themeColor="text1"/>
                <w:sz w:val="28"/>
                <w:szCs w:val="28"/>
                <w:lang w:val="en-US"/>
              </w:rPr>
            </w:pPr>
            <w:r w:rsidRPr="00EB7DD3">
              <w:rPr>
                <w:rFonts w:ascii="Times New Roman" w:hAnsi="Times New Roman" w:cs="Times New Roman"/>
                <w:color w:val="000000" w:themeColor="text1"/>
                <w:sz w:val="28"/>
                <w:szCs w:val="28"/>
                <w:lang w:val="en-US"/>
              </w:rPr>
              <w:t>A0</w:t>
            </w:r>
          </w:p>
        </w:tc>
        <w:tc>
          <w:tcPr>
            <w:tcW w:w="3204" w:type="dxa"/>
            <w:shd w:val="clear" w:color="auto" w:fill="auto"/>
          </w:tcPr>
          <w:p w:rsidR="008D713E" w:rsidRPr="00EB7DD3" w:rsidRDefault="008D713E" w:rsidP="00195ECF">
            <w:pPr>
              <w:autoSpaceDE w:val="0"/>
              <w:autoSpaceDN w:val="0"/>
              <w:adjustRightInd w:val="0"/>
              <w:spacing w:after="0" w:line="288" w:lineRule="auto"/>
              <w:ind w:firstLine="567"/>
              <w:jc w:val="both"/>
              <w:rPr>
                <w:rFonts w:ascii="Times New Roman" w:hAnsi="Times New Roman" w:cs="Times New Roman"/>
                <w:color w:val="000000" w:themeColor="text1"/>
                <w:sz w:val="28"/>
                <w:szCs w:val="28"/>
                <w:lang w:val="en-US"/>
              </w:rPr>
            </w:pPr>
            <w:r w:rsidRPr="00EB7DD3">
              <w:rPr>
                <w:rFonts w:ascii="Times New Roman" w:hAnsi="Times New Roman" w:cs="Times New Roman"/>
                <w:color w:val="000000" w:themeColor="text1"/>
                <w:sz w:val="28"/>
                <w:szCs w:val="28"/>
                <w:lang w:val="en-US"/>
              </w:rPr>
              <w:t>841 x 1198</w:t>
            </w:r>
          </w:p>
        </w:tc>
        <w:tc>
          <w:tcPr>
            <w:tcW w:w="2962" w:type="dxa"/>
            <w:shd w:val="clear" w:color="auto" w:fill="auto"/>
          </w:tcPr>
          <w:p w:rsidR="008D713E" w:rsidRPr="00EB7DD3" w:rsidRDefault="008D713E" w:rsidP="00195ECF">
            <w:pPr>
              <w:autoSpaceDE w:val="0"/>
              <w:autoSpaceDN w:val="0"/>
              <w:adjustRightInd w:val="0"/>
              <w:spacing w:after="0" w:line="288" w:lineRule="auto"/>
              <w:ind w:firstLine="567"/>
              <w:jc w:val="both"/>
              <w:rPr>
                <w:rFonts w:ascii="Times New Roman" w:hAnsi="Times New Roman" w:cs="Times New Roman"/>
                <w:color w:val="000000" w:themeColor="text1"/>
                <w:sz w:val="28"/>
                <w:szCs w:val="28"/>
                <w:lang w:val="kk-KZ"/>
              </w:rPr>
            </w:pPr>
            <w:r w:rsidRPr="00EB7DD3">
              <w:rPr>
                <w:rFonts w:ascii="Times New Roman" w:hAnsi="Times New Roman" w:cs="Times New Roman"/>
                <w:color w:val="000000" w:themeColor="text1"/>
                <w:sz w:val="28"/>
                <w:szCs w:val="28"/>
                <w:lang w:val="kk-KZ"/>
              </w:rPr>
              <w:t>33,1 х 46,8</w:t>
            </w:r>
          </w:p>
        </w:tc>
      </w:tr>
      <w:tr w:rsidR="008D713E" w:rsidRPr="00EB7DD3" w:rsidTr="00195ECF">
        <w:tc>
          <w:tcPr>
            <w:tcW w:w="3060" w:type="dxa"/>
            <w:shd w:val="clear" w:color="auto" w:fill="auto"/>
          </w:tcPr>
          <w:p w:rsidR="008D713E" w:rsidRPr="00EB7DD3" w:rsidRDefault="008D713E" w:rsidP="00195ECF">
            <w:pPr>
              <w:autoSpaceDE w:val="0"/>
              <w:autoSpaceDN w:val="0"/>
              <w:adjustRightInd w:val="0"/>
              <w:spacing w:after="0" w:line="288" w:lineRule="auto"/>
              <w:ind w:firstLine="567"/>
              <w:jc w:val="both"/>
              <w:rPr>
                <w:rFonts w:ascii="Times New Roman" w:hAnsi="Times New Roman" w:cs="Times New Roman"/>
                <w:color w:val="000000" w:themeColor="text1"/>
                <w:sz w:val="28"/>
                <w:szCs w:val="28"/>
                <w:lang w:val="en-US"/>
              </w:rPr>
            </w:pPr>
            <w:r w:rsidRPr="00EB7DD3">
              <w:rPr>
                <w:rFonts w:ascii="Times New Roman" w:hAnsi="Times New Roman" w:cs="Times New Roman"/>
                <w:color w:val="000000" w:themeColor="text1"/>
                <w:sz w:val="28"/>
                <w:szCs w:val="28"/>
                <w:lang w:val="en-US"/>
              </w:rPr>
              <w:t>A1</w:t>
            </w:r>
          </w:p>
        </w:tc>
        <w:tc>
          <w:tcPr>
            <w:tcW w:w="3204" w:type="dxa"/>
            <w:shd w:val="clear" w:color="auto" w:fill="auto"/>
          </w:tcPr>
          <w:p w:rsidR="008D713E" w:rsidRPr="00EB7DD3" w:rsidRDefault="008D713E" w:rsidP="00195ECF">
            <w:pPr>
              <w:autoSpaceDE w:val="0"/>
              <w:autoSpaceDN w:val="0"/>
              <w:adjustRightInd w:val="0"/>
              <w:spacing w:after="0" w:line="288" w:lineRule="auto"/>
              <w:ind w:firstLine="567"/>
              <w:jc w:val="both"/>
              <w:rPr>
                <w:rFonts w:ascii="Times New Roman" w:hAnsi="Times New Roman" w:cs="Times New Roman"/>
                <w:color w:val="000000" w:themeColor="text1"/>
                <w:sz w:val="28"/>
                <w:szCs w:val="28"/>
                <w:lang w:val="en-US"/>
              </w:rPr>
            </w:pPr>
            <w:r w:rsidRPr="00EB7DD3">
              <w:rPr>
                <w:rFonts w:ascii="Times New Roman" w:hAnsi="Times New Roman" w:cs="Times New Roman"/>
                <w:color w:val="000000" w:themeColor="text1"/>
                <w:sz w:val="28"/>
                <w:szCs w:val="28"/>
                <w:lang w:val="en-US"/>
              </w:rPr>
              <w:t>594 x 841</w:t>
            </w:r>
          </w:p>
        </w:tc>
        <w:tc>
          <w:tcPr>
            <w:tcW w:w="2962" w:type="dxa"/>
            <w:shd w:val="clear" w:color="auto" w:fill="auto"/>
          </w:tcPr>
          <w:p w:rsidR="008D713E" w:rsidRPr="00EB7DD3" w:rsidRDefault="008D713E" w:rsidP="00195ECF">
            <w:pPr>
              <w:autoSpaceDE w:val="0"/>
              <w:autoSpaceDN w:val="0"/>
              <w:adjustRightInd w:val="0"/>
              <w:spacing w:after="0" w:line="288" w:lineRule="auto"/>
              <w:ind w:firstLine="567"/>
              <w:jc w:val="both"/>
              <w:rPr>
                <w:rFonts w:ascii="Times New Roman" w:hAnsi="Times New Roman" w:cs="Times New Roman"/>
                <w:color w:val="000000" w:themeColor="text1"/>
                <w:sz w:val="28"/>
                <w:szCs w:val="28"/>
                <w:lang w:val="kk-KZ"/>
              </w:rPr>
            </w:pPr>
            <w:r w:rsidRPr="00EB7DD3">
              <w:rPr>
                <w:rFonts w:ascii="Times New Roman" w:hAnsi="Times New Roman" w:cs="Times New Roman"/>
                <w:color w:val="000000" w:themeColor="text1"/>
                <w:sz w:val="28"/>
                <w:szCs w:val="28"/>
                <w:lang w:val="kk-KZ"/>
              </w:rPr>
              <w:t>23,4 х 33,1</w:t>
            </w:r>
          </w:p>
        </w:tc>
      </w:tr>
      <w:tr w:rsidR="008D713E" w:rsidRPr="00EB7DD3" w:rsidTr="00195ECF">
        <w:tc>
          <w:tcPr>
            <w:tcW w:w="3060" w:type="dxa"/>
            <w:shd w:val="clear" w:color="auto" w:fill="auto"/>
          </w:tcPr>
          <w:p w:rsidR="008D713E" w:rsidRPr="00EB7DD3" w:rsidRDefault="008D713E" w:rsidP="00195ECF">
            <w:pPr>
              <w:autoSpaceDE w:val="0"/>
              <w:autoSpaceDN w:val="0"/>
              <w:adjustRightInd w:val="0"/>
              <w:spacing w:after="0" w:line="288" w:lineRule="auto"/>
              <w:ind w:firstLine="567"/>
              <w:jc w:val="both"/>
              <w:rPr>
                <w:rFonts w:ascii="Times New Roman" w:hAnsi="Times New Roman" w:cs="Times New Roman"/>
                <w:color w:val="000000" w:themeColor="text1"/>
                <w:sz w:val="28"/>
                <w:szCs w:val="28"/>
                <w:lang w:val="en-US"/>
              </w:rPr>
            </w:pPr>
            <w:r w:rsidRPr="00EB7DD3">
              <w:rPr>
                <w:rFonts w:ascii="Times New Roman" w:hAnsi="Times New Roman" w:cs="Times New Roman"/>
                <w:color w:val="000000" w:themeColor="text1"/>
                <w:sz w:val="28"/>
                <w:szCs w:val="28"/>
                <w:lang w:val="en-US"/>
              </w:rPr>
              <w:t>A2</w:t>
            </w:r>
          </w:p>
        </w:tc>
        <w:tc>
          <w:tcPr>
            <w:tcW w:w="3204" w:type="dxa"/>
            <w:shd w:val="clear" w:color="auto" w:fill="auto"/>
          </w:tcPr>
          <w:p w:rsidR="008D713E" w:rsidRPr="00EB7DD3" w:rsidRDefault="008D713E" w:rsidP="00195ECF">
            <w:pPr>
              <w:autoSpaceDE w:val="0"/>
              <w:autoSpaceDN w:val="0"/>
              <w:adjustRightInd w:val="0"/>
              <w:spacing w:after="0" w:line="288" w:lineRule="auto"/>
              <w:ind w:firstLine="567"/>
              <w:jc w:val="both"/>
              <w:rPr>
                <w:rFonts w:ascii="Times New Roman" w:hAnsi="Times New Roman" w:cs="Times New Roman"/>
                <w:color w:val="000000" w:themeColor="text1"/>
                <w:sz w:val="28"/>
                <w:szCs w:val="28"/>
                <w:lang w:val="en-US"/>
              </w:rPr>
            </w:pPr>
            <w:r w:rsidRPr="00EB7DD3">
              <w:rPr>
                <w:rFonts w:ascii="Times New Roman" w:hAnsi="Times New Roman" w:cs="Times New Roman"/>
                <w:color w:val="000000" w:themeColor="text1"/>
                <w:sz w:val="28"/>
                <w:szCs w:val="28"/>
                <w:lang w:val="en-US"/>
              </w:rPr>
              <w:t xml:space="preserve">420 x </w:t>
            </w:r>
            <w:r w:rsidRPr="00EB7DD3">
              <w:rPr>
                <w:rFonts w:ascii="Times New Roman" w:hAnsi="Times New Roman" w:cs="Times New Roman"/>
                <w:color w:val="000000" w:themeColor="text1"/>
                <w:sz w:val="28"/>
                <w:szCs w:val="28"/>
                <w:lang w:val="kk-KZ"/>
              </w:rPr>
              <w:t>5</w:t>
            </w:r>
            <w:r w:rsidRPr="00EB7DD3">
              <w:rPr>
                <w:rFonts w:ascii="Times New Roman" w:hAnsi="Times New Roman" w:cs="Times New Roman"/>
                <w:color w:val="000000" w:themeColor="text1"/>
                <w:sz w:val="28"/>
                <w:szCs w:val="28"/>
                <w:lang w:val="en-US"/>
              </w:rPr>
              <w:t>94</w:t>
            </w:r>
          </w:p>
        </w:tc>
        <w:tc>
          <w:tcPr>
            <w:tcW w:w="2962" w:type="dxa"/>
            <w:shd w:val="clear" w:color="auto" w:fill="auto"/>
          </w:tcPr>
          <w:p w:rsidR="008D713E" w:rsidRPr="00EB7DD3" w:rsidRDefault="008D713E" w:rsidP="00195ECF">
            <w:pPr>
              <w:autoSpaceDE w:val="0"/>
              <w:autoSpaceDN w:val="0"/>
              <w:adjustRightInd w:val="0"/>
              <w:spacing w:after="0" w:line="288" w:lineRule="auto"/>
              <w:ind w:firstLine="567"/>
              <w:jc w:val="both"/>
              <w:rPr>
                <w:rFonts w:ascii="Times New Roman" w:hAnsi="Times New Roman" w:cs="Times New Roman"/>
                <w:color w:val="000000" w:themeColor="text1"/>
                <w:sz w:val="28"/>
                <w:szCs w:val="28"/>
                <w:lang w:val="kk-KZ"/>
              </w:rPr>
            </w:pPr>
            <w:r w:rsidRPr="00EB7DD3">
              <w:rPr>
                <w:rFonts w:ascii="Times New Roman" w:hAnsi="Times New Roman" w:cs="Times New Roman"/>
                <w:color w:val="000000" w:themeColor="text1"/>
                <w:sz w:val="28"/>
                <w:szCs w:val="28"/>
                <w:lang w:val="kk-KZ"/>
              </w:rPr>
              <w:t>16,5 х 23,4</w:t>
            </w:r>
          </w:p>
        </w:tc>
      </w:tr>
      <w:tr w:rsidR="008D713E" w:rsidRPr="00EB7DD3" w:rsidTr="00195ECF">
        <w:tc>
          <w:tcPr>
            <w:tcW w:w="3060" w:type="dxa"/>
            <w:shd w:val="clear" w:color="auto" w:fill="auto"/>
          </w:tcPr>
          <w:p w:rsidR="008D713E" w:rsidRPr="00EB7DD3" w:rsidRDefault="008D713E" w:rsidP="00195ECF">
            <w:pPr>
              <w:autoSpaceDE w:val="0"/>
              <w:autoSpaceDN w:val="0"/>
              <w:adjustRightInd w:val="0"/>
              <w:spacing w:after="0" w:line="288" w:lineRule="auto"/>
              <w:ind w:firstLine="567"/>
              <w:jc w:val="both"/>
              <w:rPr>
                <w:rFonts w:ascii="Times New Roman" w:hAnsi="Times New Roman" w:cs="Times New Roman"/>
                <w:color w:val="000000" w:themeColor="text1"/>
                <w:sz w:val="28"/>
                <w:szCs w:val="28"/>
                <w:lang w:val="en-US"/>
              </w:rPr>
            </w:pPr>
            <w:r w:rsidRPr="00EB7DD3">
              <w:rPr>
                <w:rFonts w:ascii="Times New Roman" w:hAnsi="Times New Roman" w:cs="Times New Roman"/>
                <w:color w:val="000000" w:themeColor="text1"/>
                <w:sz w:val="28"/>
                <w:szCs w:val="28"/>
                <w:lang w:val="en-US"/>
              </w:rPr>
              <w:t>A3</w:t>
            </w:r>
          </w:p>
        </w:tc>
        <w:tc>
          <w:tcPr>
            <w:tcW w:w="3204" w:type="dxa"/>
            <w:shd w:val="clear" w:color="auto" w:fill="auto"/>
          </w:tcPr>
          <w:p w:rsidR="008D713E" w:rsidRPr="00EB7DD3" w:rsidRDefault="008D713E" w:rsidP="00195ECF">
            <w:pPr>
              <w:autoSpaceDE w:val="0"/>
              <w:autoSpaceDN w:val="0"/>
              <w:adjustRightInd w:val="0"/>
              <w:spacing w:after="0" w:line="288" w:lineRule="auto"/>
              <w:ind w:firstLine="567"/>
              <w:jc w:val="both"/>
              <w:rPr>
                <w:rFonts w:ascii="Times New Roman" w:hAnsi="Times New Roman" w:cs="Times New Roman"/>
                <w:color w:val="000000" w:themeColor="text1"/>
                <w:sz w:val="28"/>
                <w:szCs w:val="28"/>
                <w:lang w:val="kk-KZ"/>
              </w:rPr>
            </w:pPr>
            <w:r w:rsidRPr="00EB7DD3">
              <w:rPr>
                <w:rFonts w:ascii="Times New Roman" w:hAnsi="Times New Roman" w:cs="Times New Roman"/>
                <w:color w:val="000000" w:themeColor="text1"/>
                <w:sz w:val="28"/>
                <w:szCs w:val="28"/>
                <w:lang w:val="kk-KZ"/>
              </w:rPr>
              <w:t>297 х 420</w:t>
            </w:r>
          </w:p>
        </w:tc>
        <w:tc>
          <w:tcPr>
            <w:tcW w:w="2962" w:type="dxa"/>
            <w:shd w:val="clear" w:color="auto" w:fill="auto"/>
          </w:tcPr>
          <w:p w:rsidR="008D713E" w:rsidRPr="00EB7DD3" w:rsidRDefault="008D713E" w:rsidP="00195ECF">
            <w:pPr>
              <w:autoSpaceDE w:val="0"/>
              <w:autoSpaceDN w:val="0"/>
              <w:adjustRightInd w:val="0"/>
              <w:spacing w:after="0" w:line="288" w:lineRule="auto"/>
              <w:ind w:firstLine="567"/>
              <w:jc w:val="both"/>
              <w:rPr>
                <w:rFonts w:ascii="Times New Roman" w:hAnsi="Times New Roman" w:cs="Times New Roman"/>
                <w:color w:val="000000" w:themeColor="text1"/>
                <w:sz w:val="28"/>
                <w:szCs w:val="28"/>
                <w:lang w:val="kk-KZ"/>
              </w:rPr>
            </w:pPr>
            <w:r w:rsidRPr="00EB7DD3">
              <w:rPr>
                <w:rFonts w:ascii="Times New Roman" w:hAnsi="Times New Roman" w:cs="Times New Roman"/>
                <w:color w:val="000000" w:themeColor="text1"/>
                <w:sz w:val="28"/>
                <w:szCs w:val="28"/>
                <w:lang w:val="kk-KZ"/>
              </w:rPr>
              <w:t>11,7 х 16,5</w:t>
            </w:r>
          </w:p>
        </w:tc>
      </w:tr>
      <w:tr w:rsidR="008D713E" w:rsidRPr="00EB7DD3" w:rsidTr="00195ECF">
        <w:tc>
          <w:tcPr>
            <w:tcW w:w="3060" w:type="dxa"/>
            <w:shd w:val="clear" w:color="auto" w:fill="auto"/>
          </w:tcPr>
          <w:p w:rsidR="008D713E" w:rsidRPr="00EB7DD3" w:rsidRDefault="008D713E" w:rsidP="00195ECF">
            <w:pPr>
              <w:autoSpaceDE w:val="0"/>
              <w:autoSpaceDN w:val="0"/>
              <w:adjustRightInd w:val="0"/>
              <w:spacing w:after="0" w:line="288" w:lineRule="auto"/>
              <w:ind w:firstLine="567"/>
              <w:jc w:val="both"/>
              <w:rPr>
                <w:rFonts w:ascii="Times New Roman" w:hAnsi="Times New Roman" w:cs="Times New Roman"/>
                <w:color w:val="000000" w:themeColor="text1"/>
                <w:sz w:val="28"/>
                <w:szCs w:val="28"/>
                <w:lang w:val="en-US"/>
              </w:rPr>
            </w:pPr>
            <w:r w:rsidRPr="00EB7DD3">
              <w:rPr>
                <w:rFonts w:ascii="Times New Roman" w:hAnsi="Times New Roman" w:cs="Times New Roman"/>
                <w:color w:val="000000" w:themeColor="text1"/>
                <w:sz w:val="28"/>
                <w:szCs w:val="28"/>
                <w:lang w:val="en-US"/>
              </w:rPr>
              <w:t>A4</w:t>
            </w:r>
          </w:p>
        </w:tc>
        <w:tc>
          <w:tcPr>
            <w:tcW w:w="3204" w:type="dxa"/>
            <w:shd w:val="clear" w:color="auto" w:fill="auto"/>
          </w:tcPr>
          <w:p w:rsidR="008D713E" w:rsidRPr="00EB7DD3" w:rsidRDefault="008D713E" w:rsidP="00195ECF">
            <w:pPr>
              <w:autoSpaceDE w:val="0"/>
              <w:autoSpaceDN w:val="0"/>
              <w:adjustRightInd w:val="0"/>
              <w:spacing w:after="0" w:line="288" w:lineRule="auto"/>
              <w:ind w:firstLine="567"/>
              <w:jc w:val="both"/>
              <w:rPr>
                <w:rFonts w:ascii="Times New Roman" w:hAnsi="Times New Roman" w:cs="Times New Roman"/>
                <w:color w:val="000000" w:themeColor="text1"/>
                <w:sz w:val="28"/>
                <w:szCs w:val="28"/>
                <w:lang w:val="en-US"/>
              </w:rPr>
            </w:pPr>
            <w:r w:rsidRPr="00EB7DD3">
              <w:rPr>
                <w:rFonts w:ascii="Times New Roman" w:hAnsi="Times New Roman" w:cs="Times New Roman"/>
                <w:color w:val="000000" w:themeColor="text1"/>
                <w:sz w:val="28"/>
                <w:szCs w:val="28"/>
                <w:lang w:val="en-US"/>
              </w:rPr>
              <w:t>210 x 297</w:t>
            </w:r>
          </w:p>
        </w:tc>
        <w:tc>
          <w:tcPr>
            <w:tcW w:w="2962" w:type="dxa"/>
            <w:shd w:val="clear" w:color="auto" w:fill="auto"/>
          </w:tcPr>
          <w:p w:rsidR="008D713E" w:rsidRPr="00EB7DD3" w:rsidRDefault="008D713E" w:rsidP="00195ECF">
            <w:pPr>
              <w:autoSpaceDE w:val="0"/>
              <w:autoSpaceDN w:val="0"/>
              <w:adjustRightInd w:val="0"/>
              <w:spacing w:after="0" w:line="288" w:lineRule="auto"/>
              <w:ind w:firstLine="567"/>
              <w:jc w:val="both"/>
              <w:rPr>
                <w:rFonts w:ascii="Times New Roman" w:hAnsi="Times New Roman" w:cs="Times New Roman"/>
                <w:color w:val="000000" w:themeColor="text1"/>
                <w:sz w:val="28"/>
                <w:szCs w:val="28"/>
                <w:lang w:val="kk-KZ"/>
              </w:rPr>
            </w:pPr>
            <w:r w:rsidRPr="00EB7DD3">
              <w:rPr>
                <w:rFonts w:ascii="Times New Roman" w:hAnsi="Times New Roman" w:cs="Times New Roman"/>
                <w:color w:val="000000" w:themeColor="text1"/>
                <w:sz w:val="28"/>
                <w:szCs w:val="28"/>
                <w:lang w:val="kk-KZ"/>
              </w:rPr>
              <w:t>8,3 х 11,7</w:t>
            </w:r>
          </w:p>
        </w:tc>
      </w:tr>
      <w:tr w:rsidR="008D713E" w:rsidRPr="00EB7DD3" w:rsidTr="00195ECF">
        <w:tc>
          <w:tcPr>
            <w:tcW w:w="3060" w:type="dxa"/>
            <w:shd w:val="clear" w:color="auto" w:fill="auto"/>
          </w:tcPr>
          <w:p w:rsidR="008D713E" w:rsidRPr="00EB7DD3" w:rsidRDefault="008D713E" w:rsidP="00195ECF">
            <w:pPr>
              <w:autoSpaceDE w:val="0"/>
              <w:autoSpaceDN w:val="0"/>
              <w:adjustRightInd w:val="0"/>
              <w:spacing w:after="0" w:line="288" w:lineRule="auto"/>
              <w:ind w:firstLine="567"/>
              <w:jc w:val="both"/>
              <w:rPr>
                <w:rFonts w:ascii="Times New Roman" w:hAnsi="Times New Roman" w:cs="Times New Roman"/>
                <w:color w:val="000000" w:themeColor="text1"/>
                <w:sz w:val="28"/>
                <w:szCs w:val="28"/>
                <w:lang w:val="en-US"/>
              </w:rPr>
            </w:pPr>
            <w:r w:rsidRPr="00EB7DD3">
              <w:rPr>
                <w:rFonts w:ascii="Times New Roman" w:hAnsi="Times New Roman" w:cs="Times New Roman"/>
                <w:color w:val="000000" w:themeColor="text1"/>
                <w:sz w:val="28"/>
                <w:szCs w:val="28"/>
                <w:lang w:val="en-US"/>
              </w:rPr>
              <w:t>A5</w:t>
            </w:r>
          </w:p>
        </w:tc>
        <w:tc>
          <w:tcPr>
            <w:tcW w:w="3204" w:type="dxa"/>
            <w:shd w:val="clear" w:color="auto" w:fill="auto"/>
          </w:tcPr>
          <w:p w:rsidR="008D713E" w:rsidRPr="00EB7DD3" w:rsidRDefault="008D713E" w:rsidP="00195ECF">
            <w:pPr>
              <w:autoSpaceDE w:val="0"/>
              <w:autoSpaceDN w:val="0"/>
              <w:adjustRightInd w:val="0"/>
              <w:spacing w:after="0" w:line="288" w:lineRule="auto"/>
              <w:ind w:firstLine="567"/>
              <w:jc w:val="both"/>
              <w:rPr>
                <w:rFonts w:ascii="Times New Roman" w:hAnsi="Times New Roman" w:cs="Times New Roman"/>
                <w:color w:val="000000" w:themeColor="text1"/>
                <w:sz w:val="28"/>
                <w:szCs w:val="28"/>
                <w:lang w:val="en-US"/>
              </w:rPr>
            </w:pPr>
            <w:r w:rsidRPr="00EB7DD3">
              <w:rPr>
                <w:rFonts w:ascii="Times New Roman" w:hAnsi="Times New Roman" w:cs="Times New Roman"/>
                <w:color w:val="000000" w:themeColor="text1"/>
                <w:sz w:val="28"/>
                <w:szCs w:val="28"/>
                <w:lang w:val="en-US"/>
              </w:rPr>
              <w:t>148 x 210</w:t>
            </w:r>
          </w:p>
        </w:tc>
        <w:tc>
          <w:tcPr>
            <w:tcW w:w="2962" w:type="dxa"/>
            <w:shd w:val="clear" w:color="auto" w:fill="auto"/>
          </w:tcPr>
          <w:p w:rsidR="008D713E" w:rsidRPr="00EB7DD3" w:rsidRDefault="008D713E" w:rsidP="00195ECF">
            <w:pPr>
              <w:autoSpaceDE w:val="0"/>
              <w:autoSpaceDN w:val="0"/>
              <w:adjustRightInd w:val="0"/>
              <w:spacing w:after="0" w:line="288" w:lineRule="auto"/>
              <w:ind w:firstLine="567"/>
              <w:jc w:val="both"/>
              <w:rPr>
                <w:rFonts w:ascii="Times New Roman" w:hAnsi="Times New Roman" w:cs="Times New Roman"/>
                <w:color w:val="000000" w:themeColor="text1"/>
                <w:sz w:val="28"/>
                <w:szCs w:val="28"/>
                <w:lang w:val="kk-KZ"/>
              </w:rPr>
            </w:pPr>
            <w:r w:rsidRPr="00EB7DD3">
              <w:rPr>
                <w:rFonts w:ascii="Times New Roman" w:hAnsi="Times New Roman" w:cs="Times New Roman"/>
                <w:color w:val="000000" w:themeColor="text1"/>
                <w:sz w:val="28"/>
                <w:szCs w:val="28"/>
                <w:lang w:val="kk-KZ"/>
              </w:rPr>
              <w:t>5,8 х 8,3</w:t>
            </w:r>
          </w:p>
        </w:tc>
      </w:tr>
      <w:tr w:rsidR="008D713E" w:rsidRPr="00EB7DD3" w:rsidTr="00195ECF">
        <w:tc>
          <w:tcPr>
            <w:tcW w:w="3060" w:type="dxa"/>
            <w:shd w:val="clear" w:color="auto" w:fill="auto"/>
          </w:tcPr>
          <w:p w:rsidR="008D713E" w:rsidRPr="00EB7DD3" w:rsidRDefault="008D713E" w:rsidP="00195ECF">
            <w:pPr>
              <w:autoSpaceDE w:val="0"/>
              <w:autoSpaceDN w:val="0"/>
              <w:adjustRightInd w:val="0"/>
              <w:spacing w:after="0" w:line="288" w:lineRule="auto"/>
              <w:ind w:firstLine="567"/>
              <w:jc w:val="both"/>
              <w:rPr>
                <w:rFonts w:ascii="Times New Roman" w:hAnsi="Times New Roman" w:cs="Times New Roman"/>
                <w:color w:val="000000" w:themeColor="text1"/>
                <w:sz w:val="28"/>
                <w:szCs w:val="28"/>
                <w:lang w:val="en-US"/>
              </w:rPr>
            </w:pPr>
            <w:r w:rsidRPr="00EB7DD3">
              <w:rPr>
                <w:rFonts w:ascii="Times New Roman" w:hAnsi="Times New Roman" w:cs="Times New Roman"/>
                <w:color w:val="000000" w:themeColor="text1"/>
                <w:sz w:val="28"/>
                <w:szCs w:val="28"/>
                <w:lang w:val="en-US"/>
              </w:rPr>
              <w:t>A6</w:t>
            </w:r>
          </w:p>
        </w:tc>
        <w:tc>
          <w:tcPr>
            <w:tcW w:w="3204" w:type="dxa"/>
            <w:shd w:val="clear" w:color="auto" w:fill="auto"/>
          </w:tcPr>
          <w:p w:rsidR="008D713E" w:rsidRPr="00EB7DD3" w:rsidRDefault="008D713E" w:rsidP="00195ECF">
            <w:pPr>
              <w:autoSpaceDE w:val="0"/>
              <w:autoSpaceDN w:val="0"/>
              <w:adjustRightInd w:val="0"/>
              <w:spacing w:after="0" w:line="288" w:lineRule="auto"/>
              <w:ind w:firstLine="567"/>
              <w:jc w:val="both"/>
              <w:rPr>
                <w:rFonts w:ascii="Times New Roman" w:hAnsi="Times New Roman" w:cs="Times New Roman"/>
                <w:color w:val="000000" w:themeColor="text1"/>
                <w:sz w:val="28"/>
                <w:szCs w:val="28"/>
                <w:lang w:val="kk-KZ"/>
              </w:rPr>
            </w:pPr>
            <w:r w:rsidRPr="00EB7DD3">
              <w:rPr>
                <w:rFonts w:ascii="Times New Roman" w:hAnsi="Times New Roman" w:cs="Times New Roman"/>
                <w:color w:val="000000" w:themeColor="text1"/>
                <w:sz w:val="28"/>
                <w:szCs w:val="28"/>
                <w:lang w:val="en-US"/>
              </w:rPr>
              <w:t>105 x 148</w:t>
            </w:r>
          </w:p>
        </w:tc>
        <w:tc>
          <w:tcPr>
            <w:tcW w:w="2962" w:type="dxa"/>
            <w:shd w:val="clear" w:color="auto" w:fill="auto"/>
          </w:tcPr>
          <w:p w:rsidR="008D713E" w:rsidRPr="00EB7DD3" w:rsidRDefault="008D713E" w:rsidP="00195ECF">
            <w:pPr>
              <w:autoSpaceDE w:val="0"/>
              <w:autoSpaceDN w:val="0"/>
              <w:adjustRightInd w:val="0"/>
              <w:spacing w:after="0" w:line="288" w:lineRule="auto"/>
              <w:ind w:firstLine="567"/>
              <w:jc w:val="both"/>
              <w:rPr>
                <w:rFonts w:ascii="Times New Roman" w:hAnsi="Times New Roman" w:cs="Times New Roman"/>
                <w:color w:val="000000" w:themeColor="text1"/>
                <w:sz w:val="28"/>
                <w:szCs w:val="28"/>
                <w:lang w:val="kk-KZ"/>
              </w:rPr>
            </w:pPr>
            <w:r w:rsidRPr="00EB7DD3">
              <w:rPr>
                <w:rFonts w:ascii="Times New Roman" w:hAnsi="Times New Roman" w:cs="Times New Roman"/>
                <w:color w:val="000000" w:themeColor="text1"/>
                <w:sz w:val="28"/>
                <w:szCs w:val="28"/>
                <w:lang w:val="kk-KZ"/>
              </w:rPr>
              <w:t>4,1 х 5,8</w:t>
            </w:r>
          </w:p>
        </w:tc>
      </w:tr>
    </w:tbl>
    <w:p w:rsidR="008D713E" w:rsidRPr="00EB7DD3" w:rsidRDefault="008D713E" w:rsidP="008D713E">
      <w:pPr>
        <w:shd w:val="clear" w:color="auto" w:fill="FFFFFF"/>
        <w:autoSpaceDE w:val="0"/>
        <w:autoSpaceDN w:val="0"/>
        <w:adjustRightInd w:val="0"/>
        <w:spacing w:after="0" w:line="288" w:lineRule="auto"/>
        <w:ind w:firstLine="567"/>
        <w:jc w:val="both"/>
        <w:rPr>
          <w:rFonts w:ascii="Times New Roman" w:hAnsi="Times New Roman" w:cs="Times New Roman"/>
          <w:b/>
          <w:color w:val="000000" w:themeColor="text1"/>
          <w:sz w:val="28"/>
          <w:szCs w:val="28"/>
          <w:lang w:val="kk-KZ"/>
        </w:rPr>
      </w:pPr>
    </w:p>
    <w:p w:rsidR="008D713E" w:rsidRPr="00EB7DD3" w:rsidRDefault="008D713E" w:rsidP="008D713E">
      <w:pPr>
        <w:shd w:val="clear" w:color="auto" w:fill="FFFFFF"/>
        <w:autoSpaceDE w:val="0"/>
        <w:autoSpaceDN w:val="0"/>
        <w:adjustRightInd w:val="0"/>
        <w:spacing w:after="0" w:line="288" w:lineRule="auto"/>
        <w:ind w:firstLine="567"/>
        <w:jc w:val="both"/>
        <w:rPr>
          <w:rFonts w:ascii="Times New Roman" w:hAnsi="Times New Roman" w:cs="Times New Roman"/>
          <w:b/>
          <w:color w:val="000000" w:themeColor="text1"/>
          <w:sz w:val="28"/>
          <w:szCs w:val="28"/>
          <w:lang w:val="kk-KZ"/>
        </w:rPr>
      </w:pPr>
      <w:r w:rsidRPr="00EB7DD3">
        <w:rPr>
          <w:rFonts w:ascii="Times New Roman" w:hAnsi="Times New Roman" w:cs="Times New Roman"/>
          <w:b/>
          <w:color w:val="000000" w:themeColor="text1"/>
          <w:sz w:val="28"/>
          <w:szCs w:val="28"/>
          <w:lang w:val="kk-KZ"/>
        </w:rPr>
        <w:t xml:space="preserve">Бет </w:t>
      </w:r>
      <w:r w:rsidRPr="00EB7DD3">
        <w:rPr>
          <w:rFonts w:ascii="Times New Roman" w:hAnsi="Times New Roman" w:cs="Times New Roman"/>
          <w:b/>
          <w:color w:val="000000" w:themeColor="text1"/>
          <w:sz w:val="28"/>
          <w:szCs w:val="28"/>
        </w:rPr>
        <w:t>ориентация</w:t>
      </w:r>
      <w:r w:rsidRPr="00EB7DD3">
        <w:rPr>
          <w:rFonts w:ascii="Times New Roman" w:hAnsi="Times New Roman" w:cs="Times New Roman"/>
          <w:b/>
          <w:color w:val="000000" w:themeColor="text1"/>
          <w:sz w:val="28"/>
          <w:szCs w:val="28"/>
          <w:lang w:val="kk-KZ"/>
        </w:rPr>
        <w:t>сы</w:t>
      </w:r>
    </w:p>
    <w:p w:rsidR="008D713E" w:rsidRPr="00EB7DD3" w:rsidRDefault="008D713E" w:rsidP="008D713E">
      <w:pPr>
        <w:shd w:val="clear" w:color="auto" w:fill="FFFFFF"/>
        <w:autoSpaceDE w:val="0"/>
        <w:autoSpaceDN w:val="0"/>
        <w:adjustRightInd w:val="0"/>
        <w:spacing w:after="0" w:line="288" w:lineRule="auto"/>
        <w:ind w:firstLine="567"/>
        <w:jc w:val="both"/>
        <w:rPr>
          <w:rFonts w:ascii="Times New Roman" w:hAnsi="Times New Roman" w:cs="Times New Roman"/>
          <w:color w:val="000000" w:themeColor="text1"/>
          <w:sz w:val="28"/>
          <w:szCs w:val="28"/>
          <w:lang w:val="kk-KZ"/>
        </w:rPr>
      </w:pPr>
      <w:r w:rsidRPr="00EB7DD3">
        <w:rPr>
          <w:rFonts w:ascii="Times New Roman" w:hAnsi="Times New Roman" w:cs="Times New Roman"/>
          <w:color w:val="000000" w:themeColor="text1"/>
          <w:sz w:val="28"/>
          <w:szCs w:val="28"/>
          <w:lang w:val="kk-KZ"/>
        </w:rPr>
        <w:t>Беттегі жолдар әртүрлі орналасуы мүмкін. Олар кітапша (книжной или портретной - от англ. portrait) бет ориентациясы, керісінше альбомды бет ориентациясы болып бөлінеді (аль</w:t>
      </w:r>
      <w:r w:rsidRPr="00EB7DD3">
        <w:rPr>
          <w:rFonts w:ascii="Times New Roman" w:hAnsi="Times New Roman" w:cs="Times New Roman"/>
          <w:color w:val="000000" w:themeColor="text1"/>
          <w:sz w:val="28"/>
          <w:szCs w:val="28"/>
          <w:lang w:val="kk-KZ"/>
        </w:rPr>
        <w:softHyphen/>
        <w:t>бомды немесе  ландшафты - ағыл. landscape).</w:t>
      </w:r>
    </w:p>
    <w:p w:rsidR="008D713E" w:rsidRPr="00EB7DD3" w:rsidRDefault="008D713E" w:rsidP="008D713E">
      <w:pPr>
        <w:shd w:val="clear" w:color="auto" w:fill="FFFFFF"/>
        <w:autoSpaceDE w:val="0"/>
        <w:autoSpaceDN w:val="0"/>
        <w:adjustRightInd w:val="0"/>
        <w:spacing w:after="0" w:line="288" w:lineRule="auto"/>
        <w:ind w:firstLine="567"/>
        <w:jc w:val="both"/>
        <w:rPr>
          <w:rFonts w:ascii="Times New Roman" w:hAnsi="Times New Roman" w:cs="Times New Roman"/>
          <w:b/>
          <w:color w:val="000000" w:themeColor="text1"/>
          <w:sz w:val="28"/>
          <w:szCs w:val="28"/>
          <w:lang w:val="kk-KZ"/>
        </w:rPr>
      </w:pPr>
      <w:r w:rsidRPr="00EB7DD3">
        <w:rPr>
          <w:rFonts w:ascii="Times New Roman" w:hAnsi="Times New Roman" w:cs="Times New Roman"/>
          <w:b/>
          <w:color w:val="000000" w:themeColor="text1"/>
          <w:sz w:val="28"/>
          <w:szCs w:val="28"/>
          <w:lang w:val="kk-KZ"/>
        </w:rPr>
        <w:t>Өрістер</w:t>
      </w:r>
    </w:p>
    <w:p w:rsidR="008D713E" w:rsidRPr="00EB7DD3" w:rsidRDefault="008D713E" w:rsidP="008D713E">
      <w:pPr>
        <w:shd w:val="clear" w:color="auto" w:fill="FFFFFF"/>
        <w:autoSpaceDE w:val="0"/>
        <w:autoSpaceDN w:val="0"/>
        <w:adjustRightInd w:val="0"/>
        <w:spacing w:after="0" w:line="288" w:lineRule="auto"/>
        <w:ind w:firstLine="567"/>
        <w:jc w:val="both"/>
        <w:rPr>
          <w:rFonts w:ascii="Times New Roman" w:hAnsi="Times New Roman" w:cs="Times New Roman"/>
          <w:color w:val="000000" w:themeColor="text1"/>
          <w:sz w:val="28"/>
          <w:szCs w:val="28"/>
          <w:lang w:val="kk-KZ"/>
        </w:rPr>
      </w:pPr>
      <w:r w:rsidRPr="00EB7DD3">
        <w:rPr>
          <w:rFonts w:ascii="Times New Roman" w:hAnsi="Times New Roman" w:cs="Times New Roman"/>
          <w:color w:val="000000" w:themeColor="text1"/>
          <w:sz w:val="28"/>
          <w:szCs w:val="28"/>
          <w:lang w:val="kk-KZ"/>
        </w:rPr>
        <w:t xml:space="preserve">Бетте мәтіндер мен өріс өлшемдері белгілі бір гормониямен орналасулары керек. Осыған байланысты нақты ереже бар. Өріс ені, яғни мәтінді беттің шекарасынан алшақтату, бір бетте әртүрлі болуы мүмкін, ол мәтінді бетте беттеуге байланысты. </w:t>
      </w:r>
    </w:p>
    <w:p w:rsidR="008D713E" w:rsidRPr="00EB7DD3" w:rsidRDefault="008D713E" w:rsidP="008D713E">
      <w:pPr>
        <w:shd w:val="clear" w:color="auto" w:fill="FFFFFF"/>
        <w:autoSpaceDE w:val="0"/>
        <w:autoSpaceDN w:val="0"/>
        <w:adjustRightInd w:val="0"/>
        <w:spacing w:after="0" w:line="288" w:lineRule="auto"/>
        <w:ind w:firstLine="567"/>
        <w:jc w:val="both"/>
        <w:rPr>
          <w:rFonts w:ascii="Times New Roman" w:hAnsi="Times New Roman" w:cs="Times New Roman"/>
          <w:b/>
          <w:color w:val="000000" w:themeColor="text1"/>
          <w:sz w:val="28"/>
          <w:szCs w:val="28"/>
          <w:lang w:val="kk-KZ"/>
        </w:rPr>
      </w:pPr>
      <w:r w:rsidRPr="00EB7DD3">
        <w:rPr>
          <w:rFonts w:ascii="Times New Roman" w:hAnsi="Times New Roman" w:cs="Times New Roman"/>
          <w:b/>
          <w:color w:val="000000" w:themeColor="text1"/>
          <w:sz w:val="28"/>
          <w:szCs w:val="28"/>
          <w:lang w:val="kk-KZ"/>
        </w:rPr>
        <w:t>Дизайн элементі</w:t>
      </w:r>
    </w:p>
    <w:p w:rsidR="008D713E" w:rsidRPr="00EB7DD3" w:rsidRDefault="008D713E" w:rsidP="008D713E">
      <w:pPr>
        <w:shd w:val="clear" w:color="auto" w:fill="FFFFFF"/>
        <w:autoSpaceDE w:val="0"/>
        <w:autoSpaceDN w:val="0"/>
        <w:adjustRightInd w:val="0"/>
        <w:spacing w:after="0" w:line="288" w:lineRule="auto"/>
        <w:ind w:firstLine="567"/>
        <w:jc w:val="both"/>
        <w:rPr>
          <w:rFonts w:ascii="Times New Roman" w:hAnsi="Times New Roman" w:cs="Times New Roman"/>
          <w:color w:val="000000" w:themeColor="text1"/>
          <w:sz w:val="28"/>
          <w:szCs w:val="28"/>
          <w:lang w:val="kk-KZ"/>
        </w:rPr>
      </w:pPr>
      <w:r w:rsidRPr="00EB7DD3">
        <w:rPr>
          <w:rFonts w:ascii="Times New Roman" w:hAnsi="Times New Roman" w:cs="Times New Roman"/>
          <w:color w:val="000000" w:themeColor="text1"/>
          <w:sz w:val="28"/>
          <w:szCs w:val="28"/>
          <w:lang w:val="kk-KZ"/>
        </w:rPr>
        <w:t xml:space="preserve">Болашақ жарияланымның дизайнын жасауда әртүрлі элементтер көп мөлшерде қолдануға болады. Олардың кең тараған бірнешеуі төменде келтірілген. </w:t>
      </w:r>
    </w:p>
    <w:p w:rsidR="008D713E" w:rsidRPr="00EB7DD3" w:rsidRDefault="008D713E" w:rsidP="008D713E">
      <w:pPr>
        <w:shd w:val="clear" w:color="auto" w:fill="FFFFFF"/>
        <w:autoSpaceDE w:val="0"/>
        <w:autoSpaceDN w:val="0"/>
        <w:adjustRightInd w:val="0"/>
        <w:spacing w:after="0" w:line="288" w:lineRule="auto"/>
        <w:ind w:firstLine="567"/>
        <w:jc w:val="both"/>
        <w:rPr>
          <w:rFonts w:ascii="Times New Roman" w:hAnsi="Times New Roman" w:cs="Times New Roman"/>
          <w:color w:val="000000" w:themeColor="text1"/>
          <w:sz w:val="28"/>
          <w:szCs w:val="28"/>
          <w:lang w:val="kk-KZ"/>
        </w:rPr>
      </w:pPr>
      <w:r w:rsidRPr="00EB7DD3">
        <w:rPr>
          <w:rFonts w:ascii="Times New Roman" w:hAnsi="Times New Roman" w:cs="Times New Roman"/>
          <w:b/>
          <w:color w:val="000000" w:themeColor="text1"/>
          <w:sz w:val="28"/>
          <w:szCs w:val="28"/>
          <w:lang w:val="kk-KZ"/>
        </w:rPr>
        <w:t>Би әріп</w:t>
      </w:r>
      <w:r w:rsidRPr="00EB7DD3">
        <w:rPr>
          <w:rFonts w:ascii="Times New Roman" w:hAnsi="Times New Roman" w:cs="Times New Roman"/>
          <w:color w:val="000000" w:themeColor="text1"/>
          <w:sz w:val="28"/>
          <w:szCs w:val="28"/>
          <w:lang w:val="kk-KZ"/>
        </w:rPr>
        <w:t xml:space="preserve"> (буквица -drop </w:t>
      </w:r>
      <w:r w:rsidRPr="00EB7DD3">
        <w:rPr>
          <w:rFonts w:ascii="Times New Roman" w:hAnsi="Times New Roman" w:cs="Times New Roman"/>
          <w:i/>
          <w:iCs/>
          <w:color w:val="000000" w:themeColor="text1"/>
          <w:sz w:val="28"/>
          <w:szCs w:val="28"/>
          <w:lang w:val="kk-KZ"/>
        </w:rPr>
        <w:t>cap)</w:t>
      </w:r>
    </w:p>
    <w:p w:rsidR="008D713E" w:rsidRPr="00EB7DD3" w:rsidRDefault="008D713E" w:rsidP="008D713E">
      <w:pPr>
        <w:shd w:val="clear" w:color="auto" w:fill="FFFFFF"/>
        <w:autoSpaceDE w:val="0"/>
        <w:autoSpaceDN w:val="0"/>
        <w:adjustRightInd w:val="0"/>
        <w:spacing w:after="0" w:line="288" w:lineRule="auto"/>
        <w:ind w:firstLine="567"/>
        <w:jc w:val="both"/>
        <w:rPr>
          <w:rFonts w:ascii="Times New Roman" w:hAnsi="Times New Roman" w:cs="Times New Roman"/>
          <w:color w:val="000000" w:themeColor="text1"/>
          <w:sz w:val="28"/>
          <w:szCs w:val="28"/>
          <w:lang w:val="kk-KZ"/>
        </w:rPr>
      </w:pPr>
      <w:r w:rsidRPr="00EB7DD3">
        <w:rPr>
          <w:rFonts w:ascii="Times New Roman" w:hAnsi="Times New Roman" w:cs="Times New Roman"/>
          <w:color w:val="000000" w:themeColor="text1"/>
          <w:sz w:val="28"/>
          <w:szCs w:val="28"/>
          <w:lang w:val="kk-KZ"/>
        </w:rPr>
        <w:t xml:space="preserve">Абзацтың басындағы әріпті үлкен етіп жазу үшін қолданады, ол бірнеше жолды төмен түсіреді. Сонымен бірге мәтін оны қоршай </w:t>
      </w:r>
      <w:r w:rsidRPr="00EB7DD3">
        <w:rPr>
          <w:rFonts w:ascii="Times New Roman" w:hAnsi="Times New Roman" w:cs="Times New Roman"/>
          <w:color w:val="000000" w:themeColor="text1"/>
          <w:sz w:val="28"/>
          <w:szCs w:val="28"/>
          <w:lang w:val="kk-KZ"/>
        </w:rPr>
        <w:lastRenderedPageBreak/>
        <w:t xml:space="preserve">орналасады. Тарау немесе бөлімнің басталуы және әсемдеу элементі ретінде қолданылады. </w:t>
      </w:r>
    </w:p>
    <w:p w:rsidR="008D713E" w:rsidRPr="00EB7DD3" w:rsidRDefault="008D713E" w:rsidP="008D713E">
      <w:pPr>
        <w:shd w:val="clear" w:color="auto" w:fill="FFFFFF"/>
        <w:autoSpaceDE w:val="0"/>
        <w:autoSpaceDN w:val="0"/>
        <w:adjustRightInd w:val="0"/>
        <w:spacing w:after="0" w:line="288" w:lineRule="auto"/>
        <w:ind w:firstLine="567"/>
        <w:jc w:val="both"/>
        <w:rPr>
          <w:rFonts w:ascii="Times New Roman" w:hAnsi="Times New Roman" w:cs="Times New Roman"/>
          <w:color w:val="000000" w:themeColor="text1"/>
          <w:sz w:val="28"/>
          <w:szCs w:val="28"/>
          <w:lang w:val="kk-KZ"/>
        </w:rPr>
      </w:pPr>
      <w:r w:rsidRPr="00EB7DD3">
        <w:rPr>
          <w:rFonts w:ascii="Times New Roman" w:hAnsi="Times New Roman" w:cs="Times New Roman"/>
          <w:b/>
          <w:iCs/>
          <w:color w:val="000000" w:themeColor="text1"/>
          <w:sz w:val="28"/>
          <w:szCs w:val="28"/>
          <w:lang w:val="kk-KZ"/>
        </w:rPr>
        <w:t>Рамка</w:t>
      </w:r>
      <w:r w:rsidRPr="00EB7DD3">
        <w:rPr>
          <w:rFonts w:ascii="Times New Roman" w:hAnsi="Times New Roman" w:cs="Times New Roman"/>
          <w:iCs/>
          <w:color w:val="000000" w:themeColor="text1"/>
          <w:sz w:val="28"/>
          <w:szCs w:val="28"/>
          <w:lang w:val="kk-KZ"/>
        </w:rPr>
        <w:t xml:space="preserve"> (printing rule)</w:t>
      </w:r>
    </w:p>
    <w:p w:rsidR="008D713E" w:rsidRPr="00EB7DD3" w:rsidRDefault="008D713E" w:rsidP="008D713E">
      <w:pPr>
        <w:shd w:val="clear" w:color="auto" w:fill="FFFFFF"/>
        <w:autoSpaceDE w:val="0"/>
        <w:autoSpaceDN w:val="0"/>
        <w:adjustRightInd w:val="0"/>
        <w:spacing w:after="0" w:line="288" w:lineRule="auto"/>
        <w:ind w:firstLine="567"/>
        <w:jc w:val="both"/>
        <w:rPr>
          <w:rFonts w:ascii="Times New Roman" w:hAnsi="Times New Roman" w:cs="Times New Roman"/>
          <w:color w:val="000000" w:themeColor="text1"/>
          <w:sz w:val="28"/>
          <w:szCs w:val="28"/>
          <w:lang w:val="kk-KZ"/>
        </w:rPr>
      </w:pPr>
      <w:r w:rsidRPr="00EB7DD3">
        <w:rPr>
          <w:rFonts w:ascii="Times New Roman" w:hAnsi="Times New Roman" w:cs="Times New Roman"/>
          <w:color w:val="000000" w:themeColor="text1"/>
          <w:sz w:val="28"/>
          <w:szCs w:val="28"/>
          <w:lang w:val="kk-KZ"/>
        </w:rPr>
        <w:t xml:space="preserve">Иллюстрацияны, мәтін бөлігін, фонды қоршап тұрған сызық. </w:t>
      </w:r>
    </w:p>
    <w:p w:rsidR="008D713E" w:rsidRPr="00EB7DD3" w:rsidRDefault="008D713E" w:rsidP="008D713E">
      <w:pPr>
        <w:shd w:val="clear" w:color="auto" w:fill="FFFFFF"/>
        <w:autoSpaceDE w:val="0"/>
        <w:autoSpaceDN w:val="0"/>
        <w:adjustRightInd w:val="0"/>
        <w:spacing w:after="0" w:line="288" w:lineRule="auto"/>
        <w:ind w:firstLine="567"/>
        <w:jc w:val="both"/>
        <w:rPr>
          <w:rFonts w:ascii="Times New Roman" w:hAnsi="Times New Roman" w:cs="Times New Roman"/>
          <w:b/>
          <w:color w:val="000000" w:themeColor="text1"/>
          <w:sz w:val="28"/>
          <w:szCs w:val="28"/>
          <w:lang w:val="kk-KZ"/>
        </w:rPr>
      </w:pPr>
      <w:r w:rsidRPr="002D18AC">
        <w:rPr>
          <w:rFonts w:ascii="Times New Roman" w:hAnsi="Times New Roman" w:cs="Times New Roman"/>
          <w:b/>
          <w:color w:val="000000" w:themeColor="text1"/>
          <w:sz w:val="28"/>
          <w:szCs w:val="28"/>
          <w:lang w:val="kk-KZ"/>
        </w:rPr>
        <w:t>Модуль</w:t>
      </w:r>
      <w:r w:rsidRPr="00EB7DD3">
        <w:rPr>
          <w:rFonts w:ascii="Times New Roman" w:hAnsi="Times New Roman" w:cs="Times New Roman"/>
          <w:b/>
          <w:color w:val="000000" w:themeColor="text1"/>
          <w:sz w:val="28"/>
          <w:szCs w:val="28"/>
          <w:lang w:val="kk-KZ"/>
        </w:rPr>
        <w:t>дік тор</w:t>
      </w:r>
    </w:p>
    <w:p w:rsidR="008D713E" w:rsidRPr="00EB7DD3" w:rsidRDefault="008D713E" w:rsidP="008D713E">
      <w:pPr>
        <w:shd w:val="clear" w:color="auto" w:fill="FFFFFF"/>
        <w:autoSpaceDE w:val="0"/>
        <w:autoSpaceDN w:val="0"/>
        <w:adjustRightInd w:val="0"/>
        <w:spacing w:after="0" w:line="288" w:lineRule="auto"/>
        <w:ind w:firstLine="567"/>
        <w:jc w:val="both"/>
        <w:rPr>
          <w:rFonts w:ascii="Times New Roman" w:hAnsi="Times New Roman" w:cs="Times New Roman"/>
          <w:color w:val="000000" w:themeColor="text1"/>
          <w:sz w:val="28"/>
          <w:szCs w:val="28"/>
          <w:lang w:val="kk-KZ"/>
        </w:rPr>
      </w:pPr>
      <w:r w:rsidRPr="00EB7DD3">
        <w:rPr>
          <w:rFonts w:ascii="Times New Roman" w:hAnsi="Times New Roman" w:cs="Times New Roman"/>
          <w:color w:val="000000" w:themeColor="text1"/>
          <w:sz w:val="28"/>
          <w:szCs w:val="28"/>
          <w:lang w:val="kk-KZ"/>
        </w:rPr>
        <w:t>Макет дайындауда модульдік тор көп көмектеседі. Модульдік тор болашақ жарияланымның дизайнын анықтайды және колонцифр, текст, ил</w:t>
      </w:r>
      <w:r w:rsidRPr="00EB7DD3">
        <w:rPr>
          <w:rFonts w:ascii="Times New Roman" w:hAnsi="Times New Roman" w:cs="Times New Roman"/>
          <w:color w:val="000000" w:themeColor="text1"/>
          <w:sz w:val="28"/>
          <w:szCs w:val="28"/>
          <w:lang w:val="kk-KZ"/>
        </w:rPr>
        <w:softHyphen/>
        <w:t xml:space="preserve">люстрация, тақырып және бастапқы немесе соңғы стадиядағы автор фамилиясы тұрған жолды т.с.с. орналасырады. Торды суретші өңдейді. Оларды шаблон немесе трафарет деп атайды. </w:t>
      </w:r>
    </w:p>
    <w:p w:rsidR="008D713E" w:rsidRPr="00EB7DD3" w:rsidRDefault="008D713E" w:rsidP="008D713E">
      <w:pPr>
        <w:shd w:val="clear" w:color="auto" w:fill="FFFFFF"/>
        <w:autoSpaceDE w:val="0"/>
        <w:autoSpaceDN w:val="0"/>
        <w:adjustRightInd w:val="0"/>
        <w:spacing w:after="0" w:line="288" w:lineRule="auto"/>
        <w:ind w:firstLine="567"/>
        <w:jc w:val="both"/>
        <w:rPr>
          <w:rFonts w:ascii="Times New Roman" w:hAnsi="Times New Roman" w:cs="Times New Roman"/>
          <w:b/>
          <w:color w:val="000000" w:themeColor="text1"/>
          <w:sz w:val="28"/>
          <w:szCs w:val="28"/>
          <w:lang w:val="kk-KZ"/>
        </w:rPr>
      </w:pPr>
      <w:r w:rsidRPr="00EB7DD3">
        <w:rPr>
          <w:rFonts w:ascii="Times New Roman" w:hAnsi="Times New Roman" w:cs="Times New Roman"/>
          <w:b/>
          <w:iCs/>
          <w:color w:val="000000" w:themeColor="text1"/>
          <w:sz w:val="28"/>
          <w:szCs w:val="28"/>
          <w:lang w:val="kk-KZ"/>
        </w:rPr>
        <w:t>Макеттеуге арналған бес кеңес</w:t>
      </w:r>
      <w:r w:rsidRPr="00EB7DD3">
        <w:rPr>
          <w:rFonts w:ascii="Times New Roman" w:hAnsi="Times New Roman" w:cs="Times New Roman"/>
          <w:b/>
          <w:color w:val="000000" w:themeColor="text1"/>
          <w:sz w:val="28"/>
          <w:szCs w:val="28"/>
          <w:lang w:val="kk-KZ"/>
        </w:rPr>
        <w:t xml:space="preserve"> </w:t>
      </w:r>
    </w:p>
    <w:p w:rsidR="008D713E" w:rsidRPr="00EB7DD3" w:rsidRDefault="008D713E" w:rsidP="008D713E">
      <w:pPr>
        <w:shd w:val="clear" w:color="auto" w:fill="FFFFFF"/>
        <w:autoSpaceDE w:val="0"/>
        <w:autoSpaceDN w:val="0"/>
        <w:adjustRightInd w:val="0"/>
        <w:spacing w:after="0" w:line="288" w:lineRule="auto"/>
        <w:ind w:firstLine="567"/>
        <w:jc w:val="both"/>
        <w:rPr>
          <w:rFonts w:ascii="Times New Roman" w:hAnsi="Times New Roman" w:cs="Times New Roman"/>
          <w:color w:val="000000" w:themeColor="text1"/>
          <w:sz w:val="28"/>
          <w:szCs w:val="28"/>
          <w:lang w:val="kk-KZ"/>
        </w:rPr>
      </w:pPr>
      <w:r w:rsidRPr="00EB7DD3">
        <w:rPr>
          <w:rFonts w:ascii="Times New Roman" w:hAnsi="Times New Roman" w:cs="Times New Roman"/>
          <w:color w:val="000000" w:themeColor="text1"/>
          <w:sz w:val="28"/>
          <w:szCs w:val="28"/>
          <w:lang w:val="kk-KZ"/>
        </w:rPr>
        <w:t xml:space="preserve">Үлгілер банкісін жасаңыз. Газет, журнал, кітап, жылдық есеп оқығанда, жарнамалық беттер және брошюралар қарағанда солардың ішіндегі өте жақсы шыққан және кемшіліктері барын жинаңыз. Оларды «жақсылар» және «жамандар» деп екі топқа бөліп, несімен жақсы, несімен жаман екенін белгілеп папкада жинастырыңыз. Жеткілікті материал жинаған соң сіз өзіңізді техникалық және көркемдік редактор ретінде еркін сезінесіз. </w:t>
      </w:r>
    </w:p>
    <w:p w:rsidR="008D713E" w:rsidRPr="00EB7DD3" w:rsidRDefault="008D713E" w:rsidP="008D713E">
      <w:pPr>
        <w:shd w:val="clear" w:color="auto" w:fill="FFFFFF"/>
        <w:autoSpaceDE w:val="0"/>
        <w:autoSpaceDN w:val="0"/>
        <w:adjustRightInd w:val="0"/>
        <w:spacing w:after="0" w:line="288" w:lineRule="auto"/>
        <w:ind w:firstLine="567"/>
        <w:jc w:val="both"/>
        <w:rPr>
          <w:rFonts w:ascii="Times New Roman" w:hAnsi="Times New Roman" w:cs="Times New Roman"/>
          <w:color w:val="000000" w:themeColor="text1"/>
          <w:sz w:val="28"/>
          <w:szCs w:val="28"/>
          <w:lang w:val="kk-KZ"/>
        </w:rPr>
      </w:pPr>
      <w:r w:rsidRPr="00EB7DD3">
        <w:rPr>
          <w:rFonts w:ascii="Times New Roman" w:hAnsi="Times New Roman" w:cs="Times New Roman"/>
          <w:color w:val="000000" w:themeColor="text1"/>
          <w:sz w:val="28"/>
          <w:szCs w:val="28"/>
          <w:lang w:val="kk-KZ"/>
        </w:rPr>
        <w:t xml:space="preserve">Болашақ құжатыңыздың жоспарын құрыңыз. Неғұрлым қарапайым болса, солғұрлым жақсы. Осы ережелерді сақтай отырып, сіз аз қателесесіз. Қарапайым макеттер анық, жақсы оқылады және оқырмандардың көңілін аударады. </w:t>
      </w:r>
    </w:p>
    <w:p w:rsidR="008D713E" w:rsidRPr="00EB7DD3" w:rsidRDefault="008D713E" w:rsidP="008D713E">
      <w:pPr>
        <w:shd w:val="clear" w:color="auto" w:fill="FFFFFF"/>
        <w:autoSpaceDE w:val="0"/>
        <w:autoSpaceDN w:val="0"/>
        <w:adjustRightInd w:val="0"/>
        <w:spacing w:after="0" w:line="288" w:lineRule="auto"/>
        <w:ind w:firstLine="567"/>
        <w:jc w:val="both"/>
        <w:rPr>
          <w:rFonts w:ascii="Times New Roman" w:hAnsi="Times New Roman" w:cs="Times New Roman"/>
          <w:color w:val="000000" w:themeColor="text1"/>
          <w:sz w:val="28"/>
          <w:szCs w:val="28"/>
          <w:lang w:val="kk-KZ"/>
        </w:rPr>
      </w:pPr>
      <w:r w:rsidRPr="00EB7DD3">
        <w:rPr>
          <w:rFonts w:ascii="Times New Roman" w:hAnsi="Times New Roman" w:cs="Times New Roman"/>
          <w:color w:val="000000" w:themeColor="text1"/>
          <w:sz w:val="28"/>
          <w:szCs w:val="28"/>
          <w:lang w:val="kk-KZ"/>
        </w:rPr>
        <w:t xml:space="preserve">Құжатқа сыймайтынды қысуға тырыспаңыз. Мысалы, сіз бір бетті 30 колонка орналастыра аласыз, бірақ оны кім оқиды? Жалпы ереже: қос бетте үш арнайы типографиялық эффектіден артық қолданбаңыз. Сіздің макетіңіз сіздің құжатыңыз туралы нақты түсінік беруі керек. Егер сіз қандайда бір өнім туралы жарнама жасасаңыз, онда ғылыми түрде емес,  сіздің макетіңіз жарнама түрінде болсын. </w:t>
      </w:r>
    </w:p>
    <w:p w:rsidR="008D713E" w:rsidRDefault="008D713E" w:rsidP="008D713E">
      <w:pPr>
        <w:spacing w:after="0" w:line="288" w:lineRule="auto"/>
        <w:ind w:firstLine="567"/>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br w:type="page"/>
      </w:r>
    </w:p>
    <w:p w:rsidR="002470A7" w:rsidRDefault="002470A7" w:rsidP="002470A7">
      <w:pPr>
        <w:spacing w:after="0" w:line="288" w:lineRule="auto"/>
        <w:ind w:firstLine="357"/>
        <w:jc w:val="both"/>
        <w:rPr>
          <w:rFonts w:ascii="Times New Roman" w:hAnsi="Times New Roman" w:cs="Times New Roman"/>
          <w:bCs/>
          <w:sz w:val="28"/>
          <w:szCs w:val="28"/>
          <w:lang w:val="kk-KZ"/>
        </w:rPr>
      </w:pPr>
      <w:r>
        <w:rPr>
          <w:rFonts w:ascii="Times New Roman" w:hAnsi="Times New Roman" w:cs="Times New Roman"/>
          <w:b/>
          <w:bCs/>
          <w:sz w:val="28"/>
          <w:szCs w:val="28"/>
          <w:lang w:val="kk-KZ"/>
        </w:rPr>
        <w:lastRenderedPageBreak/>
        <w:t xml:space="preserve">7. </w:t>
      </w:r>
      <w:r w:rsidRPr="00D871EC">
        <w:rPr>
          <w:rFonts w:ascii="Times New Roman" w:hAnsi="Times New Roman" w:cs="Times New Roman"/>
          <w:b/>
          <w:bCs/>
          <w:sz w:val="28"/>
          <w:szCs w:val="28"/>
          <w:lang w:val="kk-KZ"/>
        </w:rPr>
        <w:t>БАСПА ӨНІМДЕРІН ШЫҒАРУ МӘЛІМЕТТЕРІ.</w:t>
      </w:r>
      <w:r w:rsidRPr="00D871EC">
        <w:rPr>
          <w:rFonts w:ascii="Times New Roman" w:hAnsi="Times New Roman" w:cs="Times New Roman"/>
          <w:bCs/>
          <w:sz w:val="28"/>
          <w:szCs w:val="28"/>
          <w:lang w:val="kk-KZ"/>
        </w:rPr>
        <w:t xml:space="preserve"> </w:t>
      </w:r>
    </w:p>
    <w:p w:rsidR="002470A7" w:rsidRDefault="002470A7" w:rsidP="002470A7">
      <w:pPr>
        <w:spacing w:after="0" w:line="288" w:lineRule="auto"/>
        <w:ind w:firstLine="357"/>
        <w:jc w:val="both"/>
        <w:rPr>
          <w:rFonts w:ascii="Times New Roman" w:hAnsi="Times New Roman" w:cs="Times New Roman"/>
          <w:bCs/>
          <w:sz w:val="28"/>
          <w:szCs w:val="28"/>
          <w:lang w:val="kk-KZ"/>
        </w:rPr>
      </w:pPr>
    </w:p>
    <w:p w:rsidR="002470A7" w:rsidRPr="00D871EC" w:rsidRDefault="002470A7" w:rsidP="002470A7">
      <w:pPr>
        <w:spacing w:after="0" w:line="288" w:lineRule="auto"/>
        <w:ind w:firstLine="357"/>
        <w:jc w:val="both"/>
        <w:rPr>
          <w:rFonts w:ascii="Times New Roman" w:hAnsi="Times New Roman" w:cs="Times New Roman"/>
          <w:bCs/>
          <w:sz w:val="28"/>
          <w:szCs w:val="28"/>
          <w:lang w:val="kk-KZ"/>
        </w:rPr>
      </w:pPr>
      <w:r w:rsidRPr="00D871EC">
        <w:rPr>
          <w:rFonts w:ascii="Times New Roman" w:hAnsi="Times New Roman" w:cs="Times New Roman"/>
          <w:bCs/>
          <w:sz w:val="28"/>
          <w:szCs w:val="28"/>
          <w:lang w:val="kk-KZ"/>
        </w:rPr>
        <w:t>«Баспа өніміде шығару мәліметтерін берудің республика аралық техникалық шарттары» (МРТУ-29, 2601-66) 1967 жылдан қолданылып келеді. Сол техникалық шарттарда басылымның негізгі түрлері мен салаларында жариялануы міндетті деректердің шегі белгіленген. Ол мынадай екі топқа бөлінеді:</w:t>
      </w:r>
    </w:p>
    <w:p w:rsidR="002470A7" w:rsidRPr="00D871EC" w:rsidRDefault="002470A7" w:rsidP="002470A7">
      <w:pPr>
        <w:spacing w:after="0" w:line="288" w:lineRule="auto"/>
        <w:ind w:firstLine="357"/>
        <w:jc w:val="both"/>
        <w:rPr>
          <w:rFonts w:ascii="Times New Roman" w:hAnsi="Times New Roman" w:cs="Times New Roman"/>
          <w:bCs/>
          <w:sz w:val="28"/>
          <w:szCs w:val="28"/>
          <w:lang w:val="kk-KZ"/>
        </w:rPr>
      </w:pPr>
      <w:r w:rsidRPr="00D871EC">
        <w:rPr>
          <w:rFonts w:ascii="Times New Roman" w:hAnsi="Times New Roman" w:cs="Times New Roman"/>
          <w:bCs/>
          <w:sz w:val="28"/>
          <w:szCs w:val="28"/>
          <w:lang w:val="kk-KZ"/>
        </w:rPr>
        <w:t>1) жалпы библиографиялық шығару мәліметтері;</w:t>
      </w:r>
    </w:p>
    <w:p w:rsidR="002470A7" w:rsidRPr="00D871EC" w:rsidRDefault="002470A7" w:rsidP="002470A7">
      <w:pPr>
        <w:spacing w:after="0" w:line="288" w:lineRule="auto"/>
        <w:ind w:firstLine="357"/>
        <w:jc w:val="both"/>
        <w:rPr>
          <w:rFonts w:ascii="Times New Roman" w:hAnsi="Times New Roman" w:cs="Times New Roman"/>
          <w:bCs/>
          <w:sz w:val="28"/>
          <w:szCs w:val="28"/>
          <w:lang w:val="kk-KZ"/>
        </w:rPr>
      </w:pPr>
      <w:r w:rsidRPr="00D871EC">
        <w:rPr>
          <w:rFonts w:ascii="Times New Roman" w:hAnsi="Times New Roman" w:cs="Times New Roman"/>
          <w:bCs/>
          <w:sz w:val="28"/>
          <w:szCs w:val="28"/>
          <w:lang w:val="kk-KZ"/>
        </w:rPr>
        <w:t>2) баспалық-тіркеп шығару мәліметтері.</w:t>
      </w:r>
    </w:p>
    <w:p w:rsidR="002470A7" w:rsidRPr="00D871EC" w:rsidRDefault="002470A7" w:rsidP="002470A7">
      <w:pPr>
        <w:spacing w:after="0" w:line="288" w:lineRule="auto"/>
        <w:ind w:firstLine="357"/>
        <w:jc w:val="both"/>
        <w:rPr>
          <w:rFonts w:ascii="Times New Roman" w:hAnsi="Times New Roman" w:cs="Times New Roman"/>
          <w:bCs/>
          <w:sz w:val="28"/>
          <w:szCs w:val="28"/>
          <w:lang w:val="kk-KZ"/>
        </w:rPr>
      </w:pPr>
      <w:r w:rsidRPr="00D871EC">
        <w:rPr>
          <w:rFonts w:ascii="Times New Roman" w:hAnsi="Times New Roman" w:cs="Times New Roman"/>
          <w:bCs/>
          <w:sz w:val="28"/>
          <w:szCs w:val="28"/>
          <w:lang w:val="kk-KZ"/>
        </w:rPr>
        <w:t>Техникалық шарттарға сәйкес жалпы библиографиялық шығару мәліметтерінде басылымға сипаттама беріледі. Бұл деректерде көрсетілетіндер: автордың аты-жөні, шығарманың аты, оны түсіндіріп, толықтыратын мәліметтер, бұл шығарманың теріліп, басылып шыққан қаласының аты, жылы, баспаның аты.  Кітаптың аты мұқабасы мен титулында қандай болса,  шығару мәліметінде де тура солай болуы керек. шығару мәліметтері басылымның соңында беріледі. Бірақ қажет деп тапса оны басқа орындарға да орналастыруға болады.</w:t>
      </w:r>
    </w:p>
    <w:p w:rsidR="002470A7" w:rsidRPr="00D871EC" w:rsidRDefault="002470A7" w:rsidP="002470A7">
      <w:pPr>
        <w:spacing w:after="0" w:line="288" w:lineRule="auto"/>
        <w:ind w:firstLine="357"/>
        <w:jc w:val="both"/>
        <w:rPr>
          <w:rFonts w:ascii="Times New Roman" w:hAnsi="Times New Roman" w:cs="Times New Roman"/>
          <w:bCs/>
          <w:sz w:val="28"/>
          <w:szCs w:val="28"/>
          <w:lang w:val="kk-KZ"/>
        </w:rPr>
      </w:pPr>
      <w:r w:rsidRPr="00D871EC">
        <w:rPr>
          <w:rFonts w:ascii="Times New Roman" w:hAnsi="Times New Roman" w:cs="Times New Roman"/>
          <w:bCs/>
          <w:sz w:val="28"/>
          <w:szCs w:val="28"/>
          <w:lang w:val="kk-KZ"/>
        </w:rPr>
        <w:t xml:space="preserve">Шығару мәліметтеріне ӘОЖ (УДК) индексі де кіреді. Ғылыми-техникалық баспа шығарған басылымда ол жоғары оң жақ бұрышқа қойылады. Кітап саудасының индексі беріледі. Бұл баспаның тақырыптық жоспарындағы позицияның нөмірі мен сол жоспардың басылып шыққан жылын қосап, беттің төменгі сол жақ бұрышына орналастырылады. </w:t>
      </w:r>
    </w:p>
    <w:p w:rsidR="002470A7" w:rsidRPr="00D871EC" w:rsidRDefault="002470A7" w:rsidP="002470A7">
      <w:pPr>
        <w:spacing w:after="0" w:line="288" w:lineRule="auto"/>
        <w:ind w:firstLine="357"/>
        <w:jc w:val="both"/>
        <w:rPr>
          <w:rFonts w:ascii="Times New Roman" w:hAnsi="Times New Roman" w:cs="Times New Roman"/>
          <w:bCs/>
          <w:sz w:val="28"/>
          <w:szCs w:val="28"/>
          <w:lang w:val="kk-KZ"/>
        </w:rPr>
      </w:pPr>
      <w:r w:rsidRPr="00D871EC">
        <w:rPr>
          <w:rFonts w:ascii="Times New Roman" w:hAnsi="Times New Roman" w:cs="Times New Roman"/>
          <w:bCs/>
          <w:sz w:val="28"/>
          <w:szCs w:val="28"/>
          <w:lang w:val="kk-KZ"/>
        </w:rPr>
        <w:t xml:space="preserve">Көпшілік кітапханаға арналып шығарылатын басылымдардың титулының екінші бетіне корпустық кегльді (10 кегль) қалың қаріппен теріліп шығарманың </w:t>
      </w:r>
      <w:r w:rsidRPr="00D871EC">
        <w:rPr>
          <w:rFonts w:ascii="Times New Roman" w:hAnsi="Times New Roman" w:cs="Times New Roman"/>
          <w:bCs/>
          <w:i/>
          <w:sz w:val="28"/>
          <w:szCs w:val="28"/>
          <w:lang w:val="kk-KZ"/>
        </w:rPr>
        <w:t xml:space="preserve">кітапханалық шифры </w:t>
      </w:r>
      <w:r w:rsidRPr="00D871EC">
        <w:rPr>
          <w:rFonts w:ascii="Times New Roman" w:hAnsi="Times New Roman" w:cs="Times New Roman"/>
          <w:bCs/>
          <w:sz w:val="28"/>
          <w:szCs w:val="28"/>
          <w:lang w:val="kk-KZ"/>
        </w:rPr>
        <w:t>беріледі. Ондай шифр кітапханалық жіктеме бойынша белгіленген индекстен және авторлық кесте негізінде тағайындалған авторлық белгіден құралады.</w:t>
      </w:r>
    </w:p>
    <w:p w:rsidR="002470A7" w:rsidRPr="00D871EC" w:rsidRDefault="002470A7" w:rsidP="002470A7">
      <w:pPr>
        <w:spacing w:after="0" w:line="288" w:lineRule="auto"/>
        <w:ind w:firstLine="357"/>
        <w:jc w:val="both"/>
        <w:rPr>
          <w:rFonts w:ascii="Times New Roman" w:hAnsi="Times New Roman" w:cs="Times New Roman"/>
          <w:bCs/>
          <w:sz w:val="28"/>
          <w:szCs w:val="28"/>
          <w:lang w:val="kk-KZ"/>
        </w:rPr>
      </w:pPr>
      <w:r w:rsidRPr="00D871EC">
        <w:rPr>
          <w:rFonts w:ascii="Times New Roman" w:hAnsi="Times New Roman" w:cs="Times New Roman"/>
          <w:bCs/>
          <w:sz w:val="28"/>
          <w:szCs w:val="28"/>
          <w:lang w:val="kk-KZ"/>
        </w:rPr>
        <w:t>Баспалық-тіркеп шығару мәліметтері негізінен шығарманың соңғы бетінің ең аяғында беріледі. Және олардың берілуі әр басылымда әр түрлі болып келеді.</w:t>
      </w:r>
    </w:p>
    <w:p w:rsidR="002470A7" w:rsidRPr="00D871EC" w:rsidRDefault="002470A7" w:rsidP="002470A7">
      <w:pPr>
        <w:spacing w:after="0" w:line="288" w:lineRule="auto"/>
        <w:ind w:firstLine="357"/>
        <w:jc w:val="both"/>
        <w:rPr>
          <w:rFonts w:ascii="Times New Roman" w:hAnsi="Times New Roman" w:cs="Times New Roman"/>
          <w:bCs/>
          <w:sz w:val="28"/>
          <w:szCs w:val="28"/>
          <w:lang w:val="kk-KZ"/>
        </w:rPr>
      </w:pPr>
      <w:r w:rsidRPr="00D871EC">
        <w:rPr>
          <w:rFonts w:ascii="Times New Roman" w:hAnsi="Times New Roman" w:cs="Times New Roman"/>
          <w:bCs/>
          <w:sz w:val="28"/>
          <w:szCs w:val="28"/>
          <w:lang w:val="kk-KZ"/>
        </w:rPr>
        <w:t xml:space="preserve">Тұтас алғанда қай басылым түрінде болмасын баспалық тіркеп шығару мәліметтерінде кітаптың аты, оның қай тілде екені авторлар </w:t>
      </w:r>
      <w:r w:rsidRPr="00D871EC">
        <w:rPr>
          <w:rFonts w:ascii="Times New Roman" w:hAnsi="Times New Roman" w:cs="Times New Roman"/>
          <w:bCs/>
          <w:sz w:val="28"/>
          <w:szCs w:val="28"/>
          <w:lang w:val="kk-KZ"/>
        </w:rPr>
        <w:lastRenderedPageBreak/>
        <w:t>ұжымының, құрастырушының, аудармашы мен редактордың толық жазылған фамилиясы, өз аты мен әкесінің аты, сондай-ақ шығарма редакторы мен жауапты шығарушының, суретші редактор мен техникалық редактордың және корректордың аты-жөндері, фамилиялары көрсетіледі.</w:t>
      </w:r>
    </w:p>
    <w:p w:rsidR="002470A7" w:rsidRPr="00D871EC" w:rsidRDefault="002470A7" w:rsidP="002470A7">
      <w:pPr>
        <w:spacing w:after="0" w:line="288" w:lineRule="auto"/>
        <w:ind w:firstLine="357"/>
        <w:jc w:val="both"/>
        <w:rPr>
          <w:rFonts w:ascii="Times New Roman" w:hAnsi="Times New Roman" w:cs="Times New Roman"/>
          <w:bCs/>
          <w:sz w:val="28"/>
          <w:szCs w:val="28"/>
          <w:lang w:val="kk-KZ"/>
        </w:rPr>
      </w:pPr>
      <w:r w:rsidRPr="00D871EC">
        <w:rPr>
          <w:rFonts w:ascii="Times New Roman" w:hAnsi="Times New Roman" w:cs="Times New Roman"/>
          <w:bCs/>
          <w:sz w:val="28"/>
          <w:szCs w:val="28"/>
          <w:lang w:val="kk-KZ"/>
        </w:rPr>
        <w:t>Баспалық-тіркеп шығару мәліметтерінде әлгілерге қоса түпнұсқаның өндіріске  теругеа тапсырылған датасы – күні, айы, жылы, басуға қол қойылған датасы, қағаздың көлемі мен бөлшені (мысалы, 60 х 90/16, 70 х 108/32); қағаздың сорты мен нөмірі; басылымның шартты баспа табақпен, есептік-баспалық табақпен көрсетілген көлемі, таралымы, баспаның аты мен мекен-жайы, баспахана тапсырының нөмірі,, баспахананың аты мен мекен-жайы, кітаптың бағасы жазылады.</w:t>
      </w:r>
    </w:p>
    <w:p w:rsidR="002470A7" w:rsidRPr="00D871EC" w:rsidRDefault="002470A7" w:rsidP="002470A7">
      <w:pPr>
        <w:spacing w:after="0" w:line="288" w:lineRule="auto"/>
        <w:ind w:firstLine="357"/>
        <w:jc w:val="both"/>
        <w:rPr>
          <w:rFonts w:ascii="Times New Roman" w:hAnsi="Times New Roman" w:cs="Times New Roman"/>
          <w:bCs/>
          <w:sz w:val="28"/>
          <w:szCs w:val="28"/>
          <w:lang w:val="kk-KZ"/>
        </w:rPr>
      </w:pPr>
      <w:r w:rsidRPr="00D871EC">
        <w:rPr>
          <w:rFonts w:ascii="Times New Roman" w:hAnsi="Times New Roman" w:cs="Times New Roman"/>
          <w:bCs/>
          <w:sz w:val="28"/>
          <w:szCs w:val="28"/>
          <w:lang w:val="kk-KZ"/>
        </w:rPr>
        <w:t xml:space="preserve">Техникалық суреттер, чертеж, диаграмма, техникалық және құжаттық фото берілген басылымда суретшінің, фотографтың аты-жөні берілмейді. </w:t>
      </w:r>
    </w:p>
    <w:p w:rsidR="002470A7" w:rsidRDefault="002470A7" w:rsidP="00DC6F26">
      <w:pPr>
        <w:spacing w:after="0" w:line="288"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E82077" w:rsidRDefault="00E82077" w:rsidP="00E82077">
      <w:pPr>
        <w:tabs>
          <w:tab w:val="left" w:leader="dot" w:pos="7938"/>
        </w:tabs>
        <w:spacing w:after="0" w:line="240" w:lineRule="auto"/>
        <w:jc w:val="center"/>
        <w:rPr>
          <w:rFonts w:ascii="Times New Roman" w:hAnsi="Times New Roman" w:cs="Times New Roman"/>
          <w:b/>
          <w:sz w:val="28"/>
          <w:szCs w:val="28"/>
          <w:lang w:val="kk-KZ"/>
        </w:rPr>
      </w:pPr>
      <w:r w:rsidRPr="00E82077">
        <w:rPr>
          <w:rFonts w:ascii="Times New Roman" w:hAnsi="Times New Roman" w:cs="Times New Roman"/>
          <w:b/>
          <w:sz w:val="28"/>
          <w:szCs w:val="28"/>
          <w:lang w:val="kk-KZ"/>
        </w:rPr>
        <w:lastRenderedPageBreak/>
        <w:t xml:space="preserve">2-БӨЛІМ. </w:t>
      </w:r>
    </w:p>
    <w:p w:rsidR="00E82077" w:rsidRPr="00E82077" w:rsidRDefault="00E82077" w:rsidP="00E82077">
      <w:pPr>
        <w:tabs>
          <w:tab w:val="left" w:leader="dot" w:pos="7938"/>
        </w:tabs>
        <w:spacing w:after="0" w:line="240" w:lineRule="auto"/>
        <w:jc w:val="center"/>
        <w:rPr>
          <w:rFonts w:ascii="Times New Roman" w:hAnsi="Times New Roman" w:cs="Times New Roman"/>
          <w:b/>
          <w:sz w:val="28"/>
          <w:szCs w:val="28"/>
          <w:lang w:val="kk-KZ"/>
        </w:rPr>
      </w:pPr>
      <w:r w:rsidRPr="00E82077">
        <w:rPr>
          <w:rFonts w:ascii="Times New Roman" w:hAnsi="Times New Roman" w:cs="Times New Roman"/>
          <w:b/>
          <w:sz w:val="28"/>
          <w:szCs w:val="28"/>
          <w:lang w:val="kk-KZ"/>
        </w:rPr>
        <w:t>ПОЛИГРАФИЯЛЫҚ МАТЕРИАЛДАР</w:t>
      </w:r>
    </w:p>
    <w:p w:rsidR="008D713E" w:rsidRDefault="008D713E" w:rsidP="00DC6F26">
      <w:pPr>
        <w:spacing w:after="0" w:line="288" w:lineRule="auto"/>
        <w:jc w:val="center"/>
        <w:rPr>
          <w:rFonts w:ascii="Times New Roman" w:hAnsi="Times New Roman" w:cs="Times New Roman"/>
          <w:b/>
          <w:sz w:val="28"/>
          <w:szCs w:val="28"/>
          <w:lang w:val="kk-KZ"/>
        </w:rPr>
      </w:pPr>
    </w:p>
    <w:p w:rsidR="00F44B9C" w:rsidRPr="00090E8B" w:rsidRDefault="00E07AFB" w:rsidP="00DC6F26">
      <w:pPr>
        <w:spacing w:after="0" w:line="288" w:lineRule="auto"/>
        <w:jc w:val="center"/>
        <w:rPr>
          <w:rFonts w:ascii="Times New Roman" w:hAnsi="Times New Roman" w:cs="Times New Roman"/>
          <w:b/>
          <w:color w:val="000000" w:themeColor="text1"/>
          <w:sz w:val="28"/>
          <w:szCs w:val="28"/>
          <w:lang w:val="kk-KZ"/>
        </w:rPr>
      </w:pPr>
      <w:r>
        <w:rPr>
          <w:rFonts w:ascii="Times New Roman" w:hAnsi="Times New Roman" w:cs="Times New Roman"/>
          <w:b/>
          <w:sz w:val="28"/>
          <w:szCs w:val="28"/>
          <w:lang w:val="kk-KZ"/>
        </w:rPr>
        <w:t>8</w:t>
      </w:r>
      <w:r w:rsidR="003E45F3">
        <w:rPr>
          <w:rFonts w:ascii="Times New Roman" w:hAnsi="Times New Roman" w:cs="Times New Roman"/>
          <w:b/>
          <w:sz w:val="28"/>
          <w:szCs w:val="28"/>
          <w:lang w:val="kk-KZ"/>
        </w:rPr>
        <w:t xml:space="preserve">. </w:t>
      </w:r>
      <w:r w:rsidR="006C4E7D" w:rsidRPr="00090E8B">
        <w:rPr>
          <w:rFonts w:ascii="Times New Roman" w:hAnsi="Times New Roman" w:cs="Times New Roman"/>
          <w:b/>
          <w:sz w:val="28"/>
          <w:szCs w:val="28"/>
          <w:lang w:val="kk-KZ"/>
        </w:rPr>
        <w:t xml:space="preserve">ПОЛИГРАФИЯДАҒЫ </w:t>
      </w:r>
      <w:r w:rsidR="006C4E7D" w:rsidRPr="00090E8B">
        <w:rPr>
          <w:rFonts w:ascii="Times New Roman" w:hAnsi="Times New Roman" w:cs="Times New Roman"/>
          <w:b/>
          <w:color w:val="000000" w:themeColor="text1"/>
          <w:sz w:val="28"/>
          <w:szCs w:val="28"/>
          <w:lang w:val="kk-KZ"/>
        </w:rPr>
        <w:t>БАСЫЛЫМ ТҮРЛЕРІ</w:t>
      </w:r>
    </w:p>
    <w:p w:rsidR="004C31AF" w:rsidRPr="00090E8B" w:rsidRDefault="004C31AF" w:rsidP="00DC6F26">
      <w:pPr>
        <w:spacing w:after="0" w:line="288" w:lineRule="auto"/>
        <w:ind w:firstLine="709"/>
        <w:jc w:val="both"/>
        <w:rPr>
          <w:rFonts w:ascii="Times New Roman" w:hAnsi="Times New Roman" w:cs="Times New Roman"/>
          <w:color w:val="000000" w:themeColor="text1"/>
          <w:sz w:val="28"/>
          <w:szCs w:val="28"/>
          <w:lang w:val="kk-KZ"/>
        </w:rPr>
      </w:pPr>
    </w:p>
    <w:p w:rsidR="004C31AF" w:rsidRPr="00090E8B" w:rsidRDefault="004C31AF" w:rsidP="00DC6F26">
      <w:pPr>
        <w:pStyle w:val="a8"/>
        <w:spacing w:line="288" w:lineRule="auto"/>
        <w:ind w:firstLine="709"/>
        <w:rPr>
          <w:rFonts w:ascii="Times New Roman" w:hAnsi="Times New Roman" w:cs="Times New Roman"/>
          <w:szCs w:val="28"/>
          <w:lang w:val="kk-KZ"/>
        </w:rPr>
      </w:pPr>
      <w:r w:rsidRPr="00090E8B">
        <w:rPr>
          <w:rFonts w:ascii="Times New Roman" w:hAnsi="Times New Roman" w:cs="Times New Roman"/>
          <w:szCs w:val="28"/>
          <w:lang w:val="kk-KZ"/>
        </w:rPr>
        <w:t>Полиграфия  - техниканың  бір саласы, басылым өнімдерін – кітаптарды, газеттерді және басқа да полиграфиялық өнімдерді шығаруға қажетті техникалық құралдардың жиынтығы. Басылым өнімдерін полиграфиялық әдіспен өндіру, әлбетте бейненің (басылым формасының) бетіндегі бояуды, қысым арқылы таңба түсірілетін материалға (қағазға не басқаға) қайта-қайта көшіруге негізделеді. Бейнені осылай дүркін-дүркін көшірудің нәтижесінде тираждық табақтар алынады. Әрбір тираждық табақ – басылым формасының оттискісі (көшірмесі). Табақтардың тираждық деп аталатын себебі мынадан: басылатын табақтардың жалпы саны тиражбен, яғни кітап, журнал, газет т.б. тарату үшін көбейтіп алынған даналардың санымен анықталады.</w:t>
      </w:r>
    </w:p>
    <w:p w:rsidR="004C31AF" w:rsidRPr="00090E8B" w:rsidRDefault="004C31AF" w:rsidP="00DC6F26">
      <w:pPr>
        <w:shd w:val="clear" w:color="auto" w:fill="FFFFFF"/>
        <w:tabs>
          <w:tab w:val="left" w:pos="4027"/>
        </w:tabs>
        <w:spacing w:after="0" w:line="288" w:lineRule="auto"/>
        <w:ind w:firstLine="709"/>
        <w:jc w:val="both"/>
        <w:rPr>
          <w:rFonts w:ascii="Times New Roman" w:hAnsi="Times New Roman" w:cs="Times New Roman"/>
          <w:sz w:val="28"/>
          <w:szCs w:val="28"/>
          <w:lang w:val="kk-KZ"/>
        </w:rPr>
      </w:pPr>
      <w:r w:rsidRPr="00090E8B">
        <w:rPr>
          <w:rFonts w:ascii="Times New Roman" w:hAnsi="Times New Roman" w:cs="Times New Roman"/>
          <w:sz w:val="28"/>
          <w:szCs w:val="28"/>
          <w:lang w:val="kk-KZ"/>
        </w:rPr>
        <w:t>Өндірістің полиграфиялық әдісінің процесі басылым болып табылады. Басылым процесін жүргізу үшін, қағаз бетінде қажетті мөлшерде оттискілер алу үшін баспа бояуын басылым формасынан қағазға көшіру керек. Басылым  формасы – бейненің таңбасы, яғни бетінде басылып көбейтілуі қажет бейнесі бар төңірегі жайпақ немесе иілген металл яки пластмассалық пластина. Басылым формасына арнаулы біліктің көмегімен не бір басқа тәсілмен баспа бояуын жағады.</w:t>
      </w:r>
    </w:p>
    <w:p w:rsidR="004C31AF" w:rsidRPr="00090E8B" w:rsidRDefault="004C31AF" w:rsidP="00DC6F26">
      <w:pPr>
        <w:shd w:val="clear" w:color="auto" w:fill="FFFFFF"/>
        <w:tabs>
          <w:tab w:val="left" w:pos="4027"/>
        </w:tabs>
        <w:spacing w:after="0" w:line="288" w:lineRule="auto"/>
        <w:ind w:firstLine="709"/>
        <w:jc w:val="both"/>
        <w:rPr>
          <w:rFonts w:ascii="Times New Roman" w:hAnsi="Times New Roman" w:cs="Times New Roman"/>
          <w:sz w:val="28"/>
          <w:szCs w:val="28"/>
          <w:lang w:val="kk-KZ"/>
        </w:rPr>
      </w:pPr>
      <w:r w:rsidRPr="00090E8B">
        <w:rPr>
          <w:rFonts w:ascii="Times New Roman" w:hAnsi="Times New Roman" w:cs="Times New Roman"/>
          <w:sz w:val="28"/>
          <w:szCs w:val="28"/>
          <w:lang w:val="kk-KZ"/>
        </w:rPr>
        <w:t>Басылым оттискісін алудың негізгі алғашқы шарты – басылым формасы бояуды таңдамалы түрде қабылдауы керек. Басылым формасының бетінде екі түрлі элементтердің – бояу түсетін баспа жердің және бояу түспейтін ашық жердің болуы қажет. Баспа элементтері бояу жағу процесінде бояуды қабылдайды, ал ашық элементтердің бетінде бояу болмауы керек.</w:t>
      </w:r>
    </w:p>
    <w:p w:rsidR="004C31AF" w:rsidRPr="00090E8B" w:rsidRDefault="004C31AF" w:rsidP="00DC6F26">
      <w:pPr>
        <w:shd w:val="clear" w:color="auto" w:fill="FFFFFF"/>
        <w:tabs>
          <w:tab w:val="left" w:pos="4027"/>
        </w:tabs>
        <w:spacing w:after="0" w:line="288" w:lineRule="auto"/>
        <w:ind w:firstLine="709"/>
        <w:jc w:val="both"/>
        <w:rPr>
          <w:rFonts w:ascii="Times New Roman" w:hAnsi="Times New Roman" w:cs="Times New Roman"/>
          <w:sz w:val="28"/>
          <w:szCs w:val="28"/>
          <w:lang w:val="kk-KZ"/>
        </w:rPr>
      </w:pPr>
      <w:r w:rsidRPr="00090E8B">
        <w:rPr>
          <w:rFonts w:ascii="Times New Roman" w:hAnsi="Times New Roman" w:cs="Times New Roman"/>
          <w:sz w:val="28"/>
          <w:szCs w:val="28"/>
          <w:lang w:val="kk-KZ"/>
        </w:rPr>
        <w:t>Оттискілер алудың екінші шарты – басылатын бет пен басылым формасының арасында белгілі бір қысымның қажеттілігі. Басылым формасына жағылған бояудың басылатын бетке түсуі үшін қысым барынша жеткілікті болуы керек.</w:t>
      </w:r>
    </w:p>
    <w:p w:rsidR="004C31AF" w:rsidRPr="00090E8B" w:rsidRDefault="004C31AF" w:rsidP="00DC6F26">
      <w:pPr>
        <w:shd w:val="clear" w:color="auto" w:fill="FFFFFF"/>
        <w:tabs>
          <w:tab w:val="left" w:pos="4027"/>
        </w:tabs>
        <w:spacing w:after="0" w:line="288" w:lineRule="auto"/>
        <w:ind w:firstLine="709"/>
        <w:jc w:val="both"/>
        <w:rPr>
          <w:rFonts w:ascii="Times New Roman" w:hAnsi="Times New Roman" w:cs="Times New Roman"/>
          <w:sz w:val="28"/>
          <w:szCs w:val="28"/>
          <w:lang w:val="kk-KZ"/>
        </w:rPr>
      </w:pPr>
      <w:r w:rsidRPr="00090E8B">
        <w:rPr>
          <w:rFonts w:ascii="Times New Roman" w:hAnsi="Times New Roman" w:cs="Times New Roman"/>
          <w:sz w:val="28"/>
          <w:szCs w:val="28"/>
          <w:lang w:val="kk-KZ"/>
        </w:rPr>
        <w:lastRenderedPageBreak/>
        <w:t>Ал енді қазіргі полиграфиялық кәсіпорындарда барынша кең қолданылатын басылымның үш әдісінің басты ерекшеліктерін талдап көрелік. Бұл әдістер ең алдымен бояу жағылатын баспа элементтері мен бояу түспейтін ашық элементтердің басылым формасы бетіндегі арақатынасымен ерекшеленеді.</w:t>
      </w:r>
    </w:p>
    <w:p w:rsidR="004C31AF" w:rsidRPr="00090E8B" w:rsidRDefault="004C31AF" w:rsidP="00DC6F26">
      <w:pPr>
        <w:shd w:val="clear" w:color="auto" w:fill="FFFFFF"/>
        <w:tabs>
          <w:tab w:val="left" w:pos="4027"/>
        </w:tabs>
        <w:spacing w:after="0" w:line="288" w:lineRule="auto"/>
        <w:ind w:firstLine="709"/>
        <w:jc w:val="both"/>
        <w:rPr>
          <w:rFonts w:ascii="Times New Roman" w:hAnsi="Times New Roman" w:cs="Times New Roman"/>
          <w:b/>
          <w:sz w:val="28"/>
          <w:szCs w:val="28"/>
          <w:lang w:val="kk-KZ"/>
        </w:rPr>
      </w:pPr>
    </w:p>
    <w:p w:rsidR="004C31AF" w:rsidRPr="00090E8B" w:rsidRDefault="00090E8B" w:rsidP="00DC6F26">
      <w:pPr>
        <w:shd w:val="clear" w:color="auto" w:fill="FFFFFF"/>
        <w:tabs>
          <w:tab w:val="left" w:pos="4027"/>
        </w:tabs>
        <w:spacing w:after="0" w:line="288" w:lineRule="auto"/>
        <w:jc w:val="center"/>
        <w:rPr>
          <w:rFonts w:ascii="Times New Roman" w:hAnsi="Times New Roman" w:cs="Times New Roman"/>
          <w:b/>
          <w:sz w:val="28"/>
          <w:szCs w:val="28"/>
          <w:lang w:val="kk-KZ"/>
        </w:rPr>
      </w:pPr>
      <w:r>
        <w:rPr>
          <w:noProof/>
          <w:lang w:eastAsia="ru-RU"/>
        </w:rPr>
        <w:drawing>
          <wp:inline distT="0" distB="0" distL="0" distR="0" wp14:anchorId="19FD6488" wp14:editId="2906703A">
            <wp:extent cx="5265420" cy="3263265"/>
            <wp:effectExtent l="0" t="0" r="0" b="0"/>
            <wp:docPr id="1" name="Рисунок 1" descr="http://shikardos.ru/text/v-nachale-xxi-veka-chelovechestvo-vstupilo-v-epohu-novoj-nauch/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ikardos.ru/text/v-nachale-xxi-veka-chelovechestvo-vstupilo-v-epohu-novoj-nauch/22.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265420" cy="3263265"/>
                    </a:xfrm>
                    <a:prstGeom prst="rect">
                      <a:avLst/>
                    </a:prstGeom>
                    <a:noFill/>
                    <a:ln>
                      <a:noFill/>
                    </a:ln>
                  </pic:spPr>
                </pic:pic>
              </a:graphicData>
            </a:graphic>
          </wp:inline>
        </w:drawing>
      </w:r>
    </w:p>
    <w:p w:rsidR="004C31AF" w:rsidRPr="00090E8B" w:rsidRDefault="004C31AF" w:rsidP="00DC6F26">
      <w:pPr>
        <w:shd w:val="clear" w:color="auto" w:fill="FFFFFF"/>
        <w:tabs>
          <w:tab w:val="left" w:pos="4027"/>
        </w:tabs>
        <w:spacing w:after="0" w:line="288" w:lineRule="auto"/>
        <w:ind w:firstLine="709"/>
        <w:jc w:val="both"/>
        <w:rPr>
          <w:rFonts w:ascii="Times New Roman" w:hAnsi="Times New Roman" w:cs="Times New Roman"/>
          <w:b/>
          <w:sz w:val="28"/>
          <w:szCs w:val="28"/>
          <w:lang w:val="kk-KZ"/>
        </w:rPr>
      </w:pPr>
    </w:p>
    <w:p w:rsidR="004C31AF" w:rsidRPr="00090E8B" w:rsidRDefault="004C31AF" w:rsidP="00DC6F26">
      <w:pPr>
        <w:shd w:val="clear" w:color="auto" w:fill="FFFFFF"/>
        <w:tabs>
          <w:tab w:val="left" w:pos="4027"/>
        </w:tabs>
        <w:spacing w:after="0" w:line="288" w:lineRule="auto"/>
        <w:ind w:firstLine="709"/>
        <w:jc w:val="center"/>
        <w:rPr>
          <w:rFonts w:ascii="Times New Roman" w:hAnsi="Times New Roman" w:cs="Times New Roman"/>
          <w:sz w:val="28"/>
          <w:szCs w:val="28"/>
          <w:lang w:val="kk-KZ"/>
        </w:rPr>
      </w:pPr>
      <w:r w:rsidRPr="00090E8B">
        <w:rPr>
          <w:rFonts w:ascii="Times New Roman" w:hAnsi="Times New Roman" w:cs="Times New Roman"/>
          <w:sz w:val="28"/>
          <w:szCs w:val="28"/>
          <w:lang w:val="kk-KZ"/>
        </w:rPr>
        <w:t>1-сурет. Басылым түрлері.</w:t>
      </w:r>
    </w:p>
    <w:p w:rsidR="004C31AF" w:rsidRPr="00090E8B" w:rsidRDefault="004C31AF" w:rsidP="00DC6F26">
      <w:pPr>
        <w:shd w:val="clear" w:color="auto" w:fill="FFFFFF"/>
        <w:tabs>
          <w:tab w:val="left" w:pos="4027"/>
        </w:tabs>
        <w:spacing w:after="0" w:line="288" w:lineRule="auto"/>
        <w:ind w:firstLine="709"/>
        <w:jc w:val="center"/>
        <w:rPr>
          <w:rFonts w:ascii="Times New Roman" w:hAnsi="Times New Roman" w:cs="Times New Roman"/>
          <w:sz w:val="28"/>
          <w:szCs w:val="28"/>
          <w:lang w:val="kk-KZ"/>
        </w:rPr>
      </w:pPr>
    </w:p>
    <w:p w:rsidR="004C31AF" w:rsidRPr="00090E8B" w:rsidRDefault="004C31AF" w:rsidP="00DC6F26">
      <w:pPr>
        <w:shd w:val="clear" w:color="auto" w:fill="FFFFFF"/>
        <w:tabs>
          <w:tab w:val="left" w:pos="4027"/>
        </w:tabs>
        <w:spacing w:after="0" w:line="288" w:lineRule="auto"/>
        <w:ind w:firstLine="709"/>
        <w:jc w:val="both"/>
        <w:rPr>
          <w:rFonts w:ascii="Times New Roman" w:hAnsi="Times New Roman" w:cs="Times New Roman"/>
          <w:sz w:val="28"/>
          <w:szCs w:val="28"/>
          <w:lang w:val="kk-KZ"/>
        </w:rPr>
      </w:pPr>
      <w:r w:rsidRPr="00090E8B">
        <w:rPr>
          <w:rFonts w:ascii="Times New Roman" w:hAnsi="Times New Roman" w:cs="Times New Roman"/>
          <w:b/>
          <w:sz w:val="28"/>
          <w:szCs w:val="28"/>
          <w:lang w:val="kk-KZ"/>
        </w:rPr>
        <w:t>Шығыңқы басылым.</w:t>
      </w:r>
      <w:r w:rsidRPr="00090E8B">
        <w:rPr>
          <w:rFonts w:ascii="Times New Roman" w:hAnsi="Times New Roman" w:cs="Times New Roman"/>
          <w:sz w:val="28"/>
          <w:szCs w:val="28"/>
          <w:lang w:val="kk-KZ"/>
        </w:rPr>
        <w:t xml:space="preserve"> Биік басылымда қағазға басылым көшірмесі шығатын басылудың барлық формалары (әріптердің штрихтарының, нүктелердің және иллюстрациялардың басқа детальдарының басылу элементтері) біраз көтеріңкі беріледі, ал басылмайтын (ақ қалатын) элементтері батыра түседі. Сондықтан, осындай басылу формасына кішкене білік арқылы түсірілген бояу тек көтеріңкі басылған элементтерге түседі және тек солар ғана басылғанда қағазда көрінеді. Биік басылу газеттерді, көптеген журналдарды, кітаптарды, афишаларды және басқа басылымдарды басқанда колданылады.</w:t>
      </w:r>
    </w:p>
    <w:p w:rsidR="004C31AF" w:rsidRPr="00090E8B" w:rsidRDefault="004C31AF" w:rsidP="00DC6F26">
      <w:pPr>
        <w:shd w:val="clear" w:color="auto" w:fill="FFFFFF"/>
        <w:tabs>
          <w:tab w:val="left" w:pos="4027"/>
        </w:tabs>
        <w:spacing w:after="0" w:line="288" w:lineRule="auto"/>
        <w:ind w:firstLine="709"/>
        <w:jc w:val="both"/>
        <w:rPr>
          <w:rFonts w:ascii="Times New Roman" w:hAnsi="Times New Roman" w:cs="Times New Roman"/>
          <w:sz w:val="28"/>
          <w:szCs w:val="28"/>
          <w:lang w:val="kk-KZ"/>
        </w:rPr>
      </w:pPr>
      <w:r w:rsidRPr="00090E8B">
        <w:rPr>
          <w:rFonts w:ascii="Times New Roman" w:hAnsi="Times New Roman" w:cs="Times New Roman"/>
          <w:sz w:val="28"/>
          <w:szCs w:val="28"/>
          <w:lang w:val="kk-KZ"/>
        </w:rPr>
        <w:t xml:space="preserve">Басылым формасының баспа элементтері мен ашық элементтері әртүрлі деңгейде болуы керек. Баспа элементтері бір жазықтықта және </w:t>
      </w:r>
      <w:r w:rsidRPr="00090E8B">
        <w:rPr>
          <w:rFonts w:ascii="Times New Roman" w:hAnsi="Times New Roman" w:cs="Times New Roman"/>
          <w:sz w:val="28"/>
          <w:szCs w:val="28"/>
          <w:lang w:val="kk-KZ"/>
        </w:rPr>
        <w:lastRenderedPageBreak/>
        <w:t>осы элементтердің аралығында шұңғылдана орналасқан ашық элементтерден жоғары жатады (1сурет, а). Егер биік басылымның формасына білікпен бояу жағылса, онда ол тек баспа элементтерін ғана сырлайды. Сонсоң, егер басылым формасына қағаз салып, оны бояу жағылған баспа элементтерінің бетіне қысылып басылса, сонда одан басаылым оттискісі алынады. Ал оттискідегі бейне түсу шығуы үшін формадағы бейне керісінше болуы қажет.</w:t>
      </w:r>
    </w:p>
    <w:p w:rsidR="004C31AF" w:rsidRPr="00090E8B" w:rsidRDefault="004C31AF" w:rsidP="00DC6F26">
      <w:pPr>
        <w:shd w:val="clear" w:color="auto" w:fill="FFFFFF"/>
        <w:spacing w:after="0" w:line="288" w:lineRule="auto"/>
        <w:ind w:firstLine="709"/>
        <w:jc w:val="both"/>
        <w:rPr>
          <w:rFonts w:ascii="Times New Roman" w:hAnsi="Times New Roman" w:cs="Times New Roman"/>
          <w:sz w:val="28"/>
          <w:szCs w:val="28"/>
          <w:lang w:val="kk-KZ"/>
        </w:rPr>
      </w:pPr>
      <w:r w:rsidRPr="00090E8B">
        <w:rPr>
          <w:rFonts w:ascii="Times New Roman" w:hAnsi="Times New Roman" w:cs="Times New Roman"/>
          <w:b/>
          <w:sz w:val="28"/>
          <w:szCs w:val="28"/>
          <w:lang w:val="kk-KZ"/>
        </w:rPr>
        <w:t>Ойыңқы басылым.</w:t>
      </w:r>
      <w:r w:rsidRPr="00090E8B">
        <w:rPr>
          <w:rFonts w:ascii="Times New Roman" w:hAnsi="Times New Roman" w:cs="Times New Roman"/>
          <w:sz w:val="28"/>
          <w:szCs w:val="28"/>
          <w:lang w:val="kk-KZ"/>
        </w:rPr>
        <w:t xml:space="preserve"> </w:t>
      </w:r>
    </w:p>
    <w:p w:rsidR="004C31AF" w:rsidRPr="00090E8B" w:rsidRDefault="004C31AF" w:rsidP="00DC6F26">
      <w:pPr>
        <w:shd w:val="clear" w:color="auto" w:fill="FFFFFF"/>
        <w:tabs>
          <w:tab w:val="left" w:pos="4027"/>
        </w:tabs>
        <w:spacing w:after="0" w:line="288" w:lineRule="auto"/>
        <w:ind w:firstLine="709"/>
        <w:jc w:val="both"/>
        <w:rPr>
          <w:rFonts w:ascii="Times New Roman" w:hAnsi="Times New Roman" w:cs="Times New Roman"/>
          <w:sz w:val="28"/>
          <w:szCs w:val="28"/>
          <w:lang w:val="kk-KZ"/>
        </w:rPr>
      </w:pPr>
      <w:r w:rsidRPr="00090E8B">
        <w:rPr>
          <w:rFonts w:ascii="Times New Roman" w:hAnsi="Times New Roman" w:cs="Times New Roman"/>
          <w:sz w:val="28"/>
          <w:szCs w:val="28"/>
          <w:lang w:val="kk-KZ"/>
        </w:rPr>
        <w:t xml:space="preserve">Мұнда форманың баспа элементтері, керісінше ашық элементтерден төмен, басылым формасының шұңғылдарында жатады. Сұйық бояу басылым формасының бүкіл үстін жабады, сосын оның шұңғылдарына қарай өтеді. Сонан соң басылым формасының үстіндегі бояу сүртіледі, бояу тек қана баспа элементтерінің шұңғылдарында, қуыстарында ғана қалады. Мұнан кейін бояу қысым арқылы басылмақ табаққа, бетке көшіріледі. Басылым формасындағы бейне айнадан сәулеленген секілді керісінше көрінуі қажет. </w:t>
      </w:r>
    </w:p>
    <w:p w:rsidR="004C31AF" w:rsidRPr="00090E8B" w:rsidRDefault="004C31AF" w:rsidP="00DC6F26">
      <w:pPr>
        <w:shd w:val="clear" w:color="auto" w:fill="FFFFFF"/>
        <w:tabs>
          <w:tab w:val="left" w:pos="4027"/>
        </w:tabs>
        <w:spacing w:after="0" w:line="288" w:lineRule="auto"/>
        <w:ind w:firstLine="709"/>
        <w:jc w:val="both"/>
        <w:rPr>
          <w:rFonts w:ascii="Times New Roman" w:hAnsi="Times New Roman" w:cs="Times New Roman"/>
          <w:sz w:val="28"/>
          <w:szCs w:val="28"/>
          <w:lang w:val="kk-KZ"/>
        </w:rPr>
      </w:pPr>
      <w:r w:rsidRPr="00090E8B">
        <w:rPr>
          <w:rFonts w:ascii="Times New Roman" w:hAnsi="Times New Roman" w:cs="Times New Roman"/>
          <w:sz w:val="28"/>
          <w:szCs w:val="28"/>
          <w:lang w:val="kk-KZ"/>
        </w:rPr>
        <w:t>Әр басылым көшірме жасалған сайын бояу форманын бүкіл бетіне (ұңғуындағы және көтеріңкі элементтеріне) түседі. Ал содан кейін өзінен-өзі ақ қалған жерлерден көтеріледі де форманың ұңғуында қалады. Осындай формаға қағаз күшпен қауыстырылғанда   ұңғуларындағы    бояу оған жұғады да тиісті бейне пайда болады. Ойыңқы басылу иллюстрацияландырылған көркем басылымдар, плакаттар открыткалар т. с. с. шығару үшін қолданылады.</w:t>
      </w:r>
    </w:p>
    <w:p w:rsidR="004C31AF" w:rsidRPr="00090E8B" w:rsidRDefault="004C31AF" w:rsidP="00DC6F26">
      <w:pPr>
        <w:shd w:val="clear" w:color="auto" w:fill="FFFFFF"/>
        <w:tabs>
          <w:tab w:val="left" w:pos="4027"/>
        </w:tabs>
        <w:spacing w:after="0" w:line="288" w:lineRule="auto"/>
        <w:ind w:firstLine="709"/>
        <w:jc w:val="both"/>
        <w:rPr>
          <w:rFonts w:ascii="Times New Roman" w:hAnsi="Times New Roman" w:cs="Times New Roman"/>
          <w:sz w:val="28"/>
          <w:szCs w:val="28"/>
          <w:lang w:val="kk-KZ"/>
        </w:rPr>
      </w:pPr>
      <w:r w:rsidRPr="00090E8B">
        <w:rPr>
          <w:rFonts w:ascii="Times New Roman" w:hAnsi="Times New Roman" w:cs="Times New Roman"/>
          <w:b/>
          <w:sz w:val="28"/>
          <w:szCs w:val="28"/>
          <w:lang w:val="kk-KZ"/>
        </w:rPr>
        <w:t>Жазық басылым.</w:t>
      </w:r>
      <w:r w:rsidRPr="00090E8B">
        <w:rPr>
          <w:rFonts w:ascii="Times New Roman" w:hAnsi="Times New Roman" w:cs="Times New Roman"/>
          <w:sz w:val="28"/>
          <w:szCs w:val="28"/>
          <w:lang w:val="kk-KZ"/>
        </w:rPr>
        <w:t xml:space="preserve"> Жазық басылым формасының баспа және ашық элементтері бір жазықтықта жатады. Бұл, ендеше, басылым формасының бетіне бояу жағылған кезде, білік баспа элементтерді ғана емес, сондай-ақ ашық элементтерді де жанап өтеді. Алайда, баспа  элементтері бояуды қабылдайды, ал ашық элементтер, бояуды формаға жаққан сәтте олардың жанасқанымен, бояуды қабылдамайды. Мұның себебі мынада: арнайы өңдеу арқылы басылым формасы құйылады да, осы форманың баспа элементтері басудың майлы бояуын жақсы ұстайды (оны өзінен тебеді). Ал ашық элементтер суды жақсы қабылдайды да, сайлы бояуды дарытпайды. Сондықтан ашық элементтердің бетіне баспа бояу жұқпайды. Форманың майлы бояуды </w:t>
      </w:r>
      <w:r w:rsidRPr="00090E8B">
        <w:rPr>
          <w:rFonts w:ascii="Times New Roman" w:hAnsi="Times New Roman" w:cs="Times New Roman"/>
          <w:sz w:val="28"/>
          <w:szCs w:val="28"/>
          <w:lang w:val="kk-KZ"/>
        </w:rPr>
        <w:lastRenderedPageBreak/>
        <w:t>қабылдайтын элементтері олеофильдік (грекше – майды сүйетін), ал суды қабылдайтын элементтері гидрофильдік (суды сүйетін) деп аталады.</w:t>
      </w:r>
    </w:p>
    <w:p w:rsidR="004C31AF" w:rsidRPr="00090E8B" w:rsidRDefault="004C31AF" w:rsidP="00DC6F26">
      <w:pPr>
        <w:shd w:val="clear" w:color="auto" w:fill="FFFFFF"/>
        <w:tabs>
          <w:tab w:val="left" w:pos="4027"/>
        </w:tabs>
        <w:spacing w:after="0" w:line="288" w:lineRule="auto"/>
        <w:ind w:firstLine="709"/>
        <w:jc w:val="both"/>
        <w:rPr>
          <w:rFonts w:ascii="Times New Roman" w:hAnsi="Times New Roman" w:cs="Times New Roman"/>
          <w:sz w:val="28"/>
          <w:szCs w:val="28"/>
          <w:lang w:val="kk-KZ"/>
        </w:rPr>
      </w:pPr>
      <w:r w:rsidRPr="00090E8B">
        <w:rPr>
          <w:rFonts w:ascii="Times New Roman" w:hAnsi="Times New Roman" w:cs="Times New Roman"/>
          <w:sz w:val="28"/>
          <w:szCs w:val="28"/>
          <w:lang w:val="kk-KZ"/>
        </w:rPr>
        <w:t>Бояуды таңдап қабылдайтын басылым формасынан қысым күшімен қағазда немесе басқа материалда баспа оттискілерін алады. Жазық басылым формасындағы бейне (оттискіде түзу шығуы үшін) бұл жерде керісінше көрініп тұруы керек.</w:t>
      </w:r>
    </w:p>
    <w:p w:rsidR="004C31AF" w:rsidRPr="00090E8B" w:rsidRDefault="004C31AF" w:rsidP="00DC6F26">
      <w:pPr>
        <w:shd w:val="clear" w:color="auto" w:fill="FFFFFF"/>
        <w:spacing w:after="0" w:line="288" w:lineRule="auto"/>
        <w:ind w:firstLine="709"/>
        <w:jc w:val="both"/>
        <w:rPr>
          <w:rFonts w:ascii="Times New Roman" w:hAnsi="Times New Roman" w:cs="Times New Roman"/>
          <w:sz w:val="28"/>
          <w:szCs w:val="28"/>
          <w:lang w:val="kk-KZ"/>
        </w:rPr>
      </w:pPr>
      <w:r w:rsidRPr="00090E8B">
        <w:rPr>
          <w:rFonts w:ascii="Times New Roman" w:hAnsi="Times New Roman" w:cs="Times New Roman"/>
          <w:sz w:val="28"/>
          <w:szCs w:val="28"/>
          <w:lang w:val="kk-KZ"/>
        </w:rPr>
        <w:t>Жазық (офсеттік) басудың биік   және шұңғыл басылулардан    айырмашылығы — мұнда   форманың   басылатын   және   басылмайтын элементтері,   іс жүзінде, бір жазықтықта жатады. Мұндай жағдайда басылатын элементтеріне бояуды тағы да жағуға және жазық басылу формасынан көптеген басылым көшірме шығаруға болатын себебі форманын кейбір жерлерін бояумен, кейбір жерлерін сумен қалауымызша дымқылдауға болатындықтан.  Бұл  форманың жазықтығына   арнаулы химиялық өңдеу арқылы жасалады.  Нәтижесінде ашық жерлері дымқылды жақсы ұстайтын және майлы бояуды қабылдамақ касиетке ие болады. Ал басылатын жерлері тек бояуды кабылдайды да, суды қабылдамайды. Осы күні жазық басылу, көпшілік жағдайда, балаларға арналған кітаптар, иллюстрацияланған журналдар, плакаттар,  көрнекті таблицалар секілді бірнеше бояумен шығарылатын басылымдарда колданылады.</w:t>
      </w:r>
    </w:p>
    <w:p w:rsidR="004C31AF" w:rsidRPr="00090E8B" w:rsidRDefault="004C31AF" w:rsidP="00DC6F26">
      <w:pPr>
        <w:shd w:val="clear" w:color="auto" w:fill="FFFFFF"/>
        <w:spacing w:after="0" w:line="288" w:lineRule="auto"/>
        <w:ind w:firstLine="709"/>
        <w:jc w:val="both"/>
        <w:rPr>
          <w:rFonts w:ascii="Times New Roman" w:hAnsi="Times New Roman" w:cs="Times New Roman"/>
          <w:sz w:val="28"/>
          <w:szCs w:val="28"/>
          <w:lang w:val="kk-KZ"/>
        </w:rPr>
      </w:pPr>
      <w:r w:rsidRPr="00090E8B">
        <w:rPr>
          <w:rFonts w:ascii="Times New Roman" w:hAnsi="Times New Roman" w:cs="Times New Roman"/>
          <w:b/>
          <w:sz w:val="28"/>
          <w:szCs w:val="28"/>
          <w:lang w:val="kk-KZ"/>
        </w:rPr>
        <w:t>Офсеттік басылым</w:t>
      </w:r>
      <w:r w:rsidRPr="00090E8B">
        <w:rPr>
          <w:rFonts w:ascii="Times New Roman" w:hAnsi="Times New Roman" w:cs="Times New Roman"/>
          <w:sz w:val="28"/>
          <w:szCs w:val="28"/>
          <w:lang w:val="kk-KZ"/>
        </w:rPr>
        <w:t xml:space="preserve"> – жазық басылымның бір түрі. Офсеттік басылымда жазық басылымның дағдылы формалары пайдаланылады, бірақ біз талдаған барлық әдістерден айрықша мұнда түзу бейне қолданылады. Офсеттік басылымда формадағы бейне алғашында басылатын материаға емесе, аралық иілімді табаққа – резинка пластинкаға түсіріледі де, сонан соң осы пластинадан қағазға не басқа материалға басылады.</w:t>
      </w:r>
    </w:p>
    <w:p w:rsidR="004C31AF" w:rsidRPr="00090E8B" w:rsidRDefault="004C31AF" w:rsidP="00DC6F26">
      <w:pPr>
        <w:shd w:val="clear" w:color="auto" w:fill="FFFFFF"/>
        <w:spacing w:after="0" w:line="288" w:lineRule="auto"/>
        <w:ind w:firstLine="709"/>
        <w:jc w:val="both"/>
        <w:rPr>
          <w:rFonts w:ascii="Times New Roman" w:hAnsi="Times New Roman" w:cs="Times New Roman"/>
          <w:sz w:val="28"/>
          <w:szCs w:val="28"/>
          <w:lang w:val="kk-KZ"/>
        </w:rPr>
      </w:pPr>
      <w:r w:rsidRPr="00090E8B">
        <w:rPr>
          <w:rFonts w:ascii="Times New Roman" w:hAnsi="Times New Roman" w:cs="Times New Roman"/>
          <w:sz w:val="28"/>
          <w:szCs w:val="28"/>
          <w:lang w:val="kk-KZ"/>
        </w:rPr>
        <w:t xml:space="preserve">Офсеттік басылымның белгілі бір бейнені формадан тікелей қағазға көшіретін жазық басылым әдісінің алдында үлкен артықшылығы бар. Офсеттік әдіспен фактуралық табақтан бұдырмақты қағазға және басқа да материалдарға  бояудың жұқа қабатымен таңба басуға болады. Офсеттік машиналарда басу жылдамдығы өте жоғары – сағатына 20000-нан аса оттискі басылады. </w:t>
      </w:r>
      <w:r w:rsidRPr="00090E8B">
        <w:rPr>
          <w:rFonts w:ascii="Times New Roman" w:hAnsi="Times New Roman" w:cs="Times New Roman"/>
          <w:sz w:val="28"/>
          <w:szCs w:val="28"/>
          <w:lang w:val="kk-KZ"/>
        </w:rPr>
        <w:lastRenderedPageBreak/>
        <w:t>Басылымның осы әдісі бүкіл дүние жүзіне кең тарап, дами түсуде. Қазіргі кезде флексографиялық басылым қалыптасып, күннен-күнге көбірек пайдаланылуда. Бұл биік басылымның өзге түрі, ол бейнені жедел бекитін бояумен иілімді формадан кез-келген затқа, тіпті бояу сіңбейтін затқа да көшіріп басады. Сонымен қатар трафареттік басылым да кейінгі кезде кең орын алуда.</w:t>
      </w:r>
    </w:p>
    <w:p w:rsidR="004C31AF" w:rsidRPr="00550C51" w:rsidRDefault="004C31AF" w:rsidP="00DC6F26">
      <w:pPr>
        <w:shd w:val="clear" w:color="auto" w:fill="FFFFFF"/>
        <w:spacing w:after="0" w:line="288" w:lineRule="auto"/>
        <w:ind w:firstLine="709"/>
        <w:jc w:val="both"/>
        <w:rPr>
          <w:rFonts w:ascii="Times New Roman" w:hAnsi="Times New Roman" w:cs="Times New Roman"/>
          <w:sz w:val="28"/>
          <w:szCs w:val="28"/>
          <w:lang w:val="kk-KZ"/>
        </w:rPr>
      </w:pPr>
      <w:r w:rsidRPr="00090E8B">
        <w:rPr>
          <w:rFonts w:ascii="Times New Roman" w:hAnsi="Times New Roman" w:cs="Times New Roman"/>
          <w:b/>
          <w:sz w:val="28"/>
          <w:szCs w:val="28"/>
          <w:lang w:val="kk-KZ"/>
        </w:rPr>
        <w:t>Трафарет</w:t>
      </w:r>
      <w:r w:rsidRPr="00090E8B">
        <w:rPr>
          <w:rFonts w:ascii="Times New Roman" w:hAnsi="Times New Roman" w:cs="Times New Roman"/>
          <w:sz w:val="28"/>
          <w:szCs w:val="28"/>
          <w:lang w:val="kk-KZ"/>
        </w:rPr>
        <w:t xml:space="preserve"> </w:t>
      </w:r>
      <w:r w:rsidRPr="00090E8B">
        <w:rPr>
          <w:rFonts w:ascii="Times New Roman" w:hAnsi="Times New Roman" w:cs="Times New Roman"/>
          <w:b/>
          <w:sz w:val="28"/>
          <w:szCs w:val="28"/>
          <w:lang w:val="kk-KZ"/>
        </w:rPr>
        <w:t>басу</w:t>
      </w:r>
      <w:r w:rsidRPr="00090E8B">
        <w:rPr>
          <w:rFonts w:ascii="Times New Roman" w:hAnsi="Times New Roman" w:cs="Times New Roman"/>
          <w:sz w:val="28"/>
          <w:szCs w:val="28"/>
          <w:lang w:val="kk-KZ"/>
        </w:rPr>
        <w:t xml:space="preserve"> — бұл қолжазбаларды, авторлардың салған белгілері </w:t>
      </w:r>
      <w:r w:rsidRPr="00550C51">
        <w:rPr>
          <w:rFonts w:ascii="Times New Roman" w:hAnsi="Times New Roman" w:cs="Times New Roman"/>
          <w:sz w:val="28"/>
          <w:szCs w:val="28"/>
          <w:lang w:val="kk-KZ"/>
        </w:rPr>
        <w:t>бар текстерді, көркем картиналарды дәл шығару. Жібекке немесе баска матаға сәуледен қорынғыш кабат салынады. Содан кейін үріледі. Бейненің пайда болған элементтерін сумен жуу керек. Кішкене білікті жүргізгенде бояу сәуледен корынғыш жерлер арқылы астына салынған мата немесе қағазға өтеді де қажетті бейне пайда болады. Бұл әдісті қолдану арқылы басылу формалары жасалғанда барлык хром жалату, граверлеу, бояу салу жұмыстары қолдан жасалады.</w:t>
      </w:r>
    </w:p>
    <w:p w:rsidR="004E0AEE" w:rsidRPr="00550C51" w:rsidRDefault="004E0AEE" w:rsidP="00DC6F26">
      <w:pPr>
        <w:spacing w:after="0" w:line="288" w:lineRule="auto"/>
        <w:ind w:firstLine="709"/>
        <w:jc w:val="both"/>
        <w:rPr>
          <w:rFonts w:ascii="Times New Roman" w:hAnsi="Times New Roman" w:cs="Times New Roman"/>
          <w:sz w:val="28"/>
          <w:szCs w:val="28"/>
          <w:lang w:val="kk-KZ"/>
        </w:rPr>
      </w:pPr>
      <w:r w:rsidRPr="00550C51">
        <w:rPr>
          <w:rFonts w:ascii="Times New Roman" w:hAnsi="Times New Roman" w:cs="Times New Roman"/>
          <w:sz w:val="28"/>
          <w:szCs w:val="28"/>
          <w:lang w:val="kk-KZ"/>
        </w:rPr>
        <w:t>Трафареттік  басу әдісінде бейне-мәтін материалдары,  үстіңгі бетінде тор материалдан  тұратын  басу формасы  арқылы  басылып шығарылады.  Басу формасындағы ұяшықтардан,  ракельдің  көмегімен  баяу  сығып шығарылады.</w:t>
      </w:r>
    </w:p>
    <w:p w:rsidR="004E0AEE" w:rsidRPr="00550C51" w:rsidRDefault="004E0AEE" w:rsidP="00DC6F26">
      <w:pPr>
        <w:spacing w:after="0" w:line="288" w:lineRule="auto"/>
        <w:ind w:firstLine="709"/>
        <w:jc w:val="both"/>
        <w:rPr>
          <w:rFonts w:ascii="Times New Roman" w:hAnsi="Times New Roman" w:cs="Times New Roman"/>
          <w:sz w:val="28"/>
          <w:szCs w:val="28"/>
          <w:lang w:val="kk-KZ"/>
        </w:rPr>
      </w:pPr>
      <w:r w:rsidRPr="00550C51">
        <w:rPr>
          <w:rFonts w:ascii="Times New Roman" w:hAnsi="Times New Roman" w:cs="Times New Roman"/>
          <w:sz w:val="28"/>
          <w:szCs w:val="28"/>
          <w:lang w:val="kk-KZ"/>
        </w:rPr>
        <w:t>Дәстүрлі  трафареттік  басу әдісін кейде  шелкография немесе торлы  басу әдісі  деп атайды.</w:t>
      </w:r>
    </w:p>
    <w:p w:rsidR="004E0AEE" w:rsidRPr="00550C51" w:rsidRDefault="004E0AEE" w:rsidP="00DC6F26">
      <w:pPr>
        <w:spacing w:after="0" w:line="288" w:lineRule="auto"/>
        <w:ind w:firstLine="709"/>
        <w:jc w:val="both"/>
        <w:rPr>
          <w:rFonts w:ascii="Times New Roman" w:hAnsi="Times New Roman" w:cs="Times New Roman"/>
          <w:sz w:val="28"/>
          <w:szCs w:val="28"/>
          <w:lang w:val="kk-KZ"/>
        </w:rPr>
      </w:pPr>
      <w:r w:rsidRPr="00550C51">
        <w:rPr>
          <w:rFonts w:ascii="Times New Roman" w:hAnsi="Times New Roman" w:cs="Times New Roman"/>
          <w:sz w:val="28"/>
          <w:szCs w:val="28"/>
          <w:lang w:val="kk-KZ"/>
        </w:rPr>
        <w:t xml:space="preserve">Трафареттік басу  әдісімен   басылған оттискілердегі  бояу қабаты, басқа  әдіспен  басылған оттискілердегі  бояу қабатына қарағанда  әлдеқайда қалың болады. Сондықтан бояуды қатты сіңіретін  және кедір-бұдыр материалдарда  қанықтығы жоғары мәтін-бейнелерді  алуға болады. </w:t>
      </w:r>
    </w:p>
    <w:p w:rsidR="004E0AEE" w:rsidRPr="00550C51" w:rsidRDefault="004E0AEE" w:rsidP="00DC6F26">
      <w:pPr>
        <w:spacing w:after="0" w:line="288" w:lineRule="auto"/>
        <w:ind w:firstLine="709"/>
        <w:jc w:val="both"/>
        <w:rPr>
          <w:rFonts w:ascii="Times New Roman" w:hAnsi="Times New Roman" w:cs="Times New Roman"/>
          <w:sz w:val="28"/>
          <w:szCs w:val="28"/>
          <w:lang w:val="kk-KZ"/>
        </w:rPr>
      </w:pPr>
      <w:r w:rsidRPr="00550C51">
        <w:rPr>
          <w:rFonts w:ascii="Times New Roman" w:hAnsi="Times New Roman" w:cs="Times New Roman"/>
          <w:sz w:val="28"/>
          <w:szCs w:val="28"/>
          <w:lang w:val="kk-KZ"/>
        </w:rPr>
        <w:t>Басу формасының торы  (сеткасы) - әртүрлі геометриялық формадағы  материалдарда – цилиндрлі, шар  типтес және т.б. – материалдарда басуға  мүмкіндік береді.  Трафареттік басу  әдісін  қолданып,  өнімнің  әр жеріне  лак жағуға болады.</w:t>
      </w:r>
    </w:p>
    <w:p w:rsidR="004E0AEE" w:rsidRPr="00550C51" w:rsidRDefault="004E0AEE" w:rsidP="00DC6F26">
      <w:pPr>
        <w:spacing w:after="0" w:line="288" w:lineRule="auto"/>
        <w:ind w:firstLine="709"/>
        <w:jc w:val="both"/>
        <w:rPr>
          <w:rFonts w:ascii="Times New Roman" w:hAnsi="Times New Roman" w:cs="Times New Roman"/>
          <w:sz w:val="28"/>
          <w:szCs w:val="28"/>
          <w:lang w:val="kk-KZ"/>
        </w:rPr>
      </w:pPr>
      <w:r w:rsidRPr="00550C51">
        <w:rPr>
          <w:rFonts w:ascii="Times New Roman" w:hAnsi="Times New Roman" w:cs="Times New Roman"/>
          <w:sz w:val="28"/>
          <w:szCs w:val="28"/>
          <w:lang w:val="kk-KZ"/>
        </w:rPr>
        <w:t xml:space="preserve">Басу формасын   дайындау технологияларының  ерекшеліктеріне  қарай трафареттік басу әдісінің  екі түрі бар. Олар: </w:t>
      </w:r>
    </w:p>
    <w:p w:rsidR="004E0AEE" w:rsidRPr="00550C51" w:rsidRDefault="004E0AEE" w:rsidP="00DC6F26">
      <w:pPr>
        <w:numPr>
          <w:ilvl w:val="0"/>
          <w:numId w:val="23"/>
        </w:numPr>
        <w:spacing w:after="0" w:line="288" w:lineRule="auto"/>
        <w:ind w:firstLine="709"/>
        <w:jc w:val="both"/>
        <w:rPr>
          <w:rFonts w:ascii="Times New Roman" w:hAnsi="Times New Roman" w:cs="Times New Roman"/>
          <w:sz w:val="28"/>
          <w:szCs w:val="28"/>
          <w:lang w:val="kk-KZ"/>
        </w:rPr>
      </w:pPr>
      <w:r w:rsidRPr="00550C51">
        <w:rPr>
          <w:rFonts w:ascii="Times New Roman" w:hAnsi="Times New Roman" w:cs="Times New Roman"/>
          <w:sz w:val="28"/>
          <w:szCs w:val="28"/>
          <w:lang w:val="kk-KZ"/>
        </w:rPr>
        <w:t>Үстіңгі бетінде торы бар  басу формасы, яғни, дәстүрлі  трафареттік басу әдісі (шелкография).</w:t>
      </w:r>
    </w:p>
    <w:p w:rsidR="004E0AEE" w:rsidRPr="00550C51" w:rsidRDefault="004E0AEE" w:rsidP="00DC6F26">
      <w:pPr>
        <w:numPr>
          <w:ilvl w:val="0"/>
          <w:numId w:val="23"/>
        </w:numPr>
        <w:spacing w:after="0" w:line="288" w:lineRule="auto"/>
        <w:ind w:firstLine="709"/>
        <w:jc w:val="both"/>
        <w:rPr>
          <w:rFonts w:ascii="Times New Roman" w:hAnsi="Times New Roman" w:cs="Times New Roman"/>
          <w:sz w:val="28"/>
          <w:szCs w:val="28"/>
          <w:lang w:val="kk-KZ"/>
        </w:rPr>
      </w:pPr>
      <w:r w:rsidRPr="00550C51">
        <w:rPr>
          <w:rFonts w:ascii="Times New Roman" w:hAnsi="Times New Roman" w:cs="Times New Roman"/>
          <w:sz w:val="28"/>
          <w:szCs w:val="28"/>
          <w:lang w:val="kk-KZ"/>
        </w:rPr>
        <w:lastRenderedPageBreak/>
        <w:t xml:space="preserve"> Арнайы  пленкадағы  формада ұсақ  саңылауларды күйдіріп  басу  элементтерін шығаратын  - ризография және ротарлық басу әдістерінің қосындысы.</w:t>
      </w:r>
    </w:p>
    <w:p w:rsidR="004E0AEE" w:rsidRPr="00550C51" w:rsidRDefault="00D42605" w:rsidP="00DC6F26">
      <w:pPr>
        <w:spacing w:after="0" w:line="288"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Трафаретт</w:t>
      </w:r>
      <w:r w:rsidR="004E0AEE" w:rsidRPr="00550C51">
        <w:rPr>
          <w:rFonts w:ascii="Times New Roman" w:hAnsi="Times New Roman" w:cs="Times New Roman"/>
          <w:sz w:val="28"/>
          <w:szCs w:val="28"/>
          <w:lang w:val="kk-KZ"/>
        </w:rPr>
        <w:t>і басу  формаларын дайындаудың  үш әдәс</w:t>
      </w:r>
      <w:r>
        <w:rPr>
          <w:rFonts w:ascii="Times New Roman" w:hAnsi="Times New Roman" w:cs="Times New Roman"/>
          <w:sz w:val="28"/>
          <w:szCs w:val="28"/>
          <w:lang w:val="kk-KZ"/>
        </w:rPr>
        <w:t xml:space="preserve">і </w:t>
      </w:r>
      <w:r w:rsidR="004E0AEE" w:rsidRPr="00550C51">
        <w:rPr>
          <w:rFonts w:ascii="Times New Roman" w:hAnsi="Times New Roman" w:cs="Times New Roman"/>
          <w:sz w:val="28"/>
          <w:szCs w:val="28"/>
          <w:lang w:val="kk-KZ"/>
        </w:rPr>
        <w:t xml:space="preserve"> бар.  Олар: тіке, жанама (косвенный) және аралас әдістер.</w:t>
      </w:r>
    </w:p>
    <w:p w:rsidR="004E0AEE" w:rsidRPr="00550C51" w:rsidRDefault="004E0AEE" w:rsidP="00DC6F26">
      <w:pPr>
        <w:spacing w:after="0" w:line="288" w:lineRule="auto"/>
        <w:ind w:firstLine="709"/>
        <w:jc w:val="both"/>
        <w:rPr>
          <w:rFonts w:ascii="Times New Roman" w:hAnsi="Times New Roman" w:cs="Times New Roman"/>
          <w:sz w:val="28"/>
          <w:szCs w:val="28"/>
          <w:lang w:val="kk-KZ"/>
        </w:rPr>
      </w:pPr>
      <w:r w:rsidRPr="00550C51">
        <w:rPr>
          <w:rFonts w:ascii="Times New Roman" w:hAnsi="Times New Roman" w:cs="Times New Roman"/>
          <w:sz w:val="28"/>
          <w:szCs w:val="28"/>
          <w:lang w:val="kk-KZ"/>
        </w:rPr>
        <w:t>Басу  формаларын  қолмен  және  фотомеханикалық әдістермен  дайындайды.  Қолмен дайындау өте сирек қолданылады.</w:t>
      </w:r>
    </w:p>
    <w:p w:rsidR="004E0AEE" w:rsidRPr="00550C51" w:rsidRDefault="004E0AEE" w:rsidP="00DC6F26">
      <w:pPr>
        <w:pStyle w:val="a8"/>
        <w:spacing w:line="288" w:lineRule="auto"/>
        <w:rPr>
          <w:rFonts w:ascii="Times New Roman" w:hAnsi="Times New Roman" w:cs="Times New Roman"/>
          <w:szCs w:val="28"/>
          <w:lang w:val="kk-KZ"/>
        </w:rPr>
      </w:pPr>
      <w:r w:rsidRPr="00550C51">
        <w:rPr>
          <w:rFonts w:ascii="Times New Roman" w:hAnsi="Times New Roman" w:cs="Times New Roman"/>
          <w:szCs w:val="28"/>
          <w:lang w:val="kk-KZ"/>
        </w:rPr>
        <w:t>Тікелей дайындау әдісінде  - Көшіру ертіндісі,  алдын-ала формалық рамаға  тартылған торға жағылып, кептіріледі де,  ал ісінбеген басу  элементтері  сумен жуылып кетеді.  Көшіру ертінділері  әртүрлі полимерлік  коллоидты  ертінділерінен тұрады (кейде сұйықтығы  қатты заттардың жұқа дисперсиялары).</w:t>
      </w:r>
    </w:p>
    <w:p w:rsidR="004E0AEE" w:rsidRPr="00550C51" w:rsidRDefault="004E0AEE" w:rsidP="00DC6F26">
      <w:pPr>
        <w:spacing w:after="0" w:line="288" w:lineRule="auto"/>
        <w:ind w:firstLine="709"/>
        <w:jc w:val="both"/>
        <w:rPr>
          <w:rFonts w:ascii="Times New Roman" w:hAnsi="Times New Roman" w:cs="Times New Roman"/>
          <w:sz w:val="28"/>
          <w:szCs w:val="28"/>
          <w:lang w:val="kk-KZ"/>
        </w:rPr>
      </w:pPr>
      <w:r w:rsidRPr="00550C51">
        <w:rPr>
          <w:rFonts w:ascii="Times New Roman" w:hAnsi="Times New Roman" w:cs="Times New Roman"/>
          <w:sz w:val="28"/>
          <w:szCs w:val="28"/>
          <w:lang w:val="kk-KZ"/>
        </w:rPr>
        <w:t>Жанама  дайындау  әдісінде  диапозитивтегі бейне алдымен  арнайы бір материалға  көшіріледі де, өңделіп, ісінбеген  басу  элементтері  жуылады да, рамаға тартылып да кептіріледі. Ал уақытша негізді  алып тастайды.</w:t>
      </w:r>
    </w:p>
    <w:p w:rsidR="004E0AEE" w:rsidRPr="00550C51" w:rsidRDefault="004E0AEE" w:rsidP="00DC6F26">
      <w:pPr>
        <w:spacing w:after="0" w:line="288" w:lineRule="auto"/>
        <w:ind w:firstLine="709"/>
        <w:jc w:val="both"/>
        <w:rPr>
          <w:rFonts w:ascii="Times New Roman" w:hAnsi="Times New Roman" w:cs="Times New Roman"/>
          <w:sz w:val="28"/>
          <w:szCs w:val="28"/>
          <w:lang w:val="kk-KZ"/>
        </w:rPr>
      </w:pPr>
      <w:r w:rsidRPr="00550C51">
        <w:rPr>
          <w:rFonts w:ascii="Times New Roman" w:hAnsi="Times New Roman" w:cs="Times New Roman"/>
          <w:sz w:val="28"/>
          <w:szCs w:val="28"/>
          <w:lang w:val="kk-KZ"/>
        </w:rPr>
        <w:t xml:space="preserve">Жанама әдіспен  дайындалатын   дайындалатын  көшіру материалдары  көшіру қабаты жағылған  қағазды немесе пленканы  негіздерінен тұрады.  Осы әдіспен  дайындау  процессі  мына операциялардан тұрады. </w:t>
      </w:r>
    </w:p>
    <w:p w:rsidR="004E0AEE" w:rsidRPr="00550C51" w:rsidRDefault="004E0AEE" w:rsidP="00DC6F26">
      <w:pPr>
        <w:numPr>
          <w:ilvl w:val="0"/>
          <w:numId w:val="24"/>
        </w:numPr>
        <w:spacing w:after="0" w:line="288" w:lineRule="auto"/>
        <w:ind w:left="0" w:firstLine="709"/>
        <w:jc w:val="both"/>
        <w:rPr>
          <w:rFonts w:ascii="Times New Roman" w:hAnsi="Times New Roman" w:cs="Times New Roman"/>
          <w:sz w:val="28"/>
          <w:szCs w:val="28"/>
          <w:lang w:val="kk-KZ"/>
        </w:rPr>
      </w:pPr>
      <w:r w:rsidRPr="00550C51">
        <w:rPr>
          <w:rFonts w:ascii="Times New Roman" w:hAnsi="Times New Roman" w:cs="Times New Roman"/>
          <w:sz w:val="28"/>
          <w:szCs w:val="28"/>
          <w:lang w:val="kk-KZ"/>
        </w:rPr>
        <w:t>Егер сезімтел емес материал қолданылса, оны сезімталдандыру;</w:t>
      </w:r>
    </w:p>
    <w:p w:rsidR="004E0AEE" w:rsidRPr="00550C51" w:rsidRDefault="004E0AEE" w:rsidP="00DC6F26">
      <w:pPr>
        <w:numPr>
          <w:ilvl w:val="0"/>
          <w:numId w:val="24"/>
        </w:numPr>
        <w:spacing w:after="0" w:line="288" w:lineRule="auto"/>
        <w:ind w:left="0" w:firstLine="709"/>
        <w:jc w:val="both"/>
        <w:rPr>
          <w:rFonts w:ascii="Times New Roman" w:hAnsi="Times New Roman" w:cs="Times New Roman"/>
          <w:sz w:val="28"/>
          <w:szCs w:val="28"/>
          <w:lang w:val="kk-KZ"/>
        </w:rPr>
      </w:pPr>
      <w:r w:rsidRPr="00550C51">
        <w:rPr>
          <w:rFonts w:ascii="Times New Roman" w:hAnsi="Times New Roman" w:cs="Times New Roman"/>
          <w:sz w:val="28"/>
          <w:szCs w:val="28"/>
          <w:lang w:val="kk-KZ"/>
        </w:rPr>
        <w:t>Диапозитивті  экспонирлеу;</w:t>
      </w:r>
    </w:p>
    <w:p w:rsidR="004E0AEE" w:rsidRPr="00550C51" w:rsidRDefault="004E0AEE" w:rsidP="00DC6F26">
      <w:pPr>
        <w:numPr>
          <w:ilvl w:val="0"/>
          <w:numId w:val="24"/>
        </w:numPr>
        <w:spacing w:after="0" w:line="288" w:lineRule="auto"/>
        <w:ind w:left="0" w:firstLine="709"/>
        <w:jc w:val="both"/>
        <w:rPr>
          <w:rFonts w:ascii="Times New Roman" w:hAnsi="Times New Roman" w:cs="Times New Roman"/>
          <w:sz w:val="28"/>
          <w:szCs w:val="28"/>
          <w:lang w:val="kk-KZ"/>
        </w:rPr>
      </w:pPr>
      <w:r w:rsidRPr="00550C51">
        <w:rPr>
          <w:rFonts w:ascii="Times New Roman" w:hAnsi="Times New Roman" w:cs="Times New Roman"/>
          <w:sz w:val="28"/>
          <w:szCs w:val="28"/>
          <w:lang w:val="kk-KZ"/>
        </w:rPr>
        <w:t>Көшірмені айқындау;</w:t>
      </w:r>
    </w:p>
    <w:p w:rsidR="004E0AEE" w:rsidRPr="00550C51" w:rsidRDefault="004E0AEE" w:rsidP="00DC6F26">
      <w:pPr>
        <w:numPr>
          <w:ilvl w:val="0"/>
          <w:numId w:val="24"/>
        </w:numPr>
        <w:spacing w:after="0" w:line="288" w:lineRule="auto"/>
        <w:ind w:left="0" w:firstLine="709"/>
        <w:jc w:val="both"/>
        <w:rPr>
          <w:rFonts w:ascii="Times New Roman" w:hAnsi="Times New Roman" w:cs="Times New Roman"/>
          <w:sz w:val="28"/>
          <w:szCs w:val="28"/>
          <w:lang w:val="kk-KZ"/>
        </w:rPr>
      </w:pPr>
      <w:r w:rsidRPr="00550C51">
        <w:rPr>
          <w:rFonts w:ascii="Times New Roman" w:hAnsi="Times New Roman" w:cs="Times New Roman"/>
          <w:sz w:val="28"/>
          <w:szCs w:val="28"/>
          <w:lang w:val="kk-KZ"/>
        </w:rPr>
        <w:t>Рамаға тартылған торға, көшірмені қондыру;</w:t>
      </w:r>
    </w:p>
    <w:p w:rsidR="004E0AEE" w:rsidRPr="00550C51" w:rsidRDefault="004E0AEE" w:rsidP="00DC6F26">
      <w:pPr>
        <w:numPr>
          <w:ilvl w:val="0"/>
          <w:numId w:val="24"/>
        </w:numPr>
        <w:spacing w:after="0" w:line="288" w:lineRule="auto"/>
        <w:ind w:left="0" w:firstLine="709"/>
        <w:jc w:val="both"/>
        <w:rPr>
          <w:rFonts w:ascii="Times New Roman" w:hAnsi="Times New Roman" w:cs="Times New Roman"/>
          <w:sz w:val="28"/>
          <w:szCs w:val="28"/>
          <w:lang w:val="kk-KZ"/>
        </w:rPr>
      </w:pPr>
      <w:r w:rsidRPr="00550C51">
        <w:rPr>
          <w:rFonts w:ascii="Times New Roman" w:hAnsi="Times New Roman" w:cs="Times New Roman"/>
          <w:sz w:val="28"/>
          <w:szCs w:val="28"/>
          <w:lang w:val="kk-KZ"/>
        </w:rPr>
        <w:t>Көшіру  материалының  айналасындағы  ашық жерлерді жабу;</w:t>
      </w:r>
    </w:p>
    <w:p w:rsidR="004E0AEE" w:rsidRPr="00550C51" w:rsidRDefault="004E0AEE" w:rsidP="00DC6F26">
      <w:pPr>
        <w:numPr>
          <w:ilvl w:val="0"/>
          <w:numId w:val="24"/>
        </w:numPr>
        <w:spacing w:after="0" w:line="288" w:lineRule="auto"/>
        <w:ind w:left="0" w:firstLine="709"/>
        <w:jc w:val="both"/>
        <w:rPr>
          <w:rFonts w:ascii="Times New Roman" w:hAnsi="Times New Roman" w:cs="Times New Roman"/>
          <w:sz w:val="28"/>
          <w:szCs w:val="28"/>
          <w:lang w:val="kk-KZ"/>
        </w:rPr>
      </w:pPr>
      <w:r w:rsidRPr="00550C51">
        <w:rPr>
          <w:rFonts w:ascii="Times New Roman" w:hAnsi="Times New Roman" w:cs="Times New Roman"/>
          <w:sz w:val="28"/>
          <w:szCs w:val="28"/>
          <w:lang w:val="kk-KZ"/>
        </w:rPr>
        <w:t>Кептіру;</w:t>
      </w:r>
    </w:p>
    <w:p w:rsidR="004E0AEE" w:rsidRPr="00550C51" w:rsidRDefault="004E0AEE" w:rsidP="00DC6F26">
      <w:pPr>
        <w:numPr>
          <w:ilvl w:val="0"/>
          <w:numId w:val="24"/>
        </w:numPr>
        <w:spacing w:after="0" w:line="288" w:lineRule="auto"/>
        <w:ind w:left="0" w:firstLine="709"/>
        <w:jc w:val="both"/>
        <w:rPr>
          <w:rFonts w:ascii="Times New Roman" w:hAnsi="Times New Roman" w:cs="Times New Roman"/>
          <w:sz w:val="28"/>
          <w:szCs w:val="28"/>
          <w:lang w:val="kk-KZ"/>
        </w:rPr>
      </w:pPr>
      <w:r w:rsidRPr="00550C51">
        <w:rPr>
          <w:rFonts w:ascii="Times New Roman" w:hAnsi="Times New Roman" w:cs="Times New Roman"/>
          <w:sz w:val="28"/>
          <w:szCs w:val="28"/>
          <w:lang w:val="kk-KZ"/>
        </w:rPr>
        <w:t>Уақытша негізді алып тастау;</w:t>
      </w:r>
    </w:p>
    <w:p w:rsidR="00550C51" w:rsidRPr="00DB1E78" w:rsidRDefault="004E0AEE" w:rsidP="00DB1E78">
      <w:pPr>
        <w:numPr>
          <w:ilvl w:val="0"/>
          <w:numId w:val="24"/>
        </w:numPr>
        <w:spacing w:after="0" w:line="240" w:lineRule="auto"/>
        <w:ind w:left="0" w:firstLine="709"/>
        <w:jc w:val="both"/>
        <w:rPr>
          <w:rFonts w:ascii="Times New Roman" w:hAnsi="Times New Roman" w:cs="Times New Roman"/>
          <w:sz w:val="28"/>
          <w:szCs w:val="28"/>
          <w:lang w:val="kk-KZ"/>
        </w:rPr>
      </w:pPr>
      <w:r w:rsidRPr="00550C51">
        <w:rPr>
          <w:rFonts w:ascii="Times New Roman" w:hAnsi="Times New Roman" w:cs="Times New Roman"/>
          <w:sz w:val="28"/>
          <w:szCs w:val="28"/>
          <w:lang w:val="kk-KZ"/>
        </w:rPr>
        <w:t>Формаға түзету енгізу;</w:t>
      </w:r>
    </w:p>
    <w:p w:rsidR="004E0AEE" w:rsidRPr="00DB1E78" w:rsidRDefault="004E0AEE" w:rsidP="00DB1E78">
      <w:pPr>
        <w:numPr>
          <w:ilvl w:val="0"/>
          <w:numId w:val="24"/>
        </w:numPr>
        <w:spacing w:after="0" w:line="240" w:lineRule="auto"/>
        <w:ind w:left="0" w:firstLine="709"/>
        <w:jc w:val="both"/>
        <w:rPr>
          <w:rFonts w:ascii="Times New Roman" w:hAnsi="Times New Roman" w:cs="Times New Roman"/>
          <w:sz w:val="28"/>
          <w:szCs w:val="28"/>
          <w:lang w:val="kk-KZ"/>
        </w:rPr>
      </w:pPr>
      <w:r w:rsidRPr="00DB1E78">
        <w:rPr>
          <w:rFonts w:ascii="Times New Roman" w:hAnsi="Times New Roman" w:cs="Times New Roman"/>
          <w:sz w:val="28"/>
          <w:szCs w:val="28"/>
          <w:lang w:val="kk-KZ"/>
        </w:rPr>
        <w:t>Кептіру.</w:t>
      </w:r>
    </w:p>
    <w:p w:rsidR="00F44B9C" w:rsidRPr="00DB1E78" w:rsidRDefault="00F44B9C" w:rsidP="00DB1E78">
      <w:pPr>
        <w:spacing w:after="0" w:line="240" w:lineRule="auto"/>
        <w:ind w:firstLine="709"/>
        <w:jc w:val="both"/>
        <w:rPr>
          <w:rFonts w:ascii="Times New Roman" w:hAnsi="Times New Roman" w:cs="Times New Roman"/>
          <w:color w:val="000000" w:themeColor="text1"/>
          <w:sz w:val="28"/>
          <w:szCs w:val="28"/>
          <w:lang w:val="kk-KZ"/>
        </w:rPr>
      </w:pPr>
    </w:p>
    <w:p w:rsidR="004C31AF" w:rsidRPr="00DB1E78" w:rsidRDefault="004C31AF" w:rsidP="00DB1E78">
      <w:pPr>
        <w:pStyle w:val="a3"/>
        <w:spacing w:before="0" w:beforeAutospacing="0" w:after="0" w:afterAutospacing="0"/>
        <w:ind w:firstLine="709"/>
        <w:jc w:val="both"/>
        <w:rPr>
          <w:color w:val="000000" w:themeColor="text1"/>
          <w:sz w:val="28"/>
          <w:szCs w:val="28"/>
          <w:lang w:val="kk-KZ"/>
        </w:rPr>
      </w:pPr>
    </w:p>
    <w:p w:rsidR="00D42605" w:rsidRPr="00DB1E78" w:rsidRDefault="00D42605" w:rsidP="00DB1E78">
      <w:pPr>
        <w:pStyle w:val="a3"/>
        <w:spacing w:before="0" w:beforeAutospacing="0" w:after="0" w:afterAutospacing="0"/>
        <w:ind w:firstLine="709"/>
        <w:jc w:val="both"/>
        <w:rPr>
          <w:color w:val="000000" w:themeColor="text1"/>
          <w:sz w:val="28"/>
          <w:szCs w:val="28"/>
          <w:lang w:val="kk-KZ"/>
        </w:rPr>
      </w:pPr>
      <w:r w:rsidRPr="00DB1E78">
        <w:rPr>
          <w:color w:val="000000" w:themeColor="text1"/>
          <w:sz w:val="28"/>
          <w:szCs w:val="28"/>
          <w:lang w:val="kk-KZ"/>
        </w:rPr>
        <w:br w:type="page"/>
      </w:r>
    </w:p>
    <w:p w:rsidR="00DB1E78" w:rsidRPr="00DB1E78" w:rsidRDefault="00E07AFB" w:rsidP="00E07AFB">
      <w:pPr>
        <w:spacing w:after="0" w:line="288" w:lineRule="auto"/>
        <w:jc w:val="center"/>
        <w:rPr>
          <w:rFonts w:ascii="Times New Roman" w:hAnsi="Times New Roman" w:cs="Times New Roman"/>
          <w:b/>
          <w:sz w:val="28"/>
          <w:szCs w:val="28"/>
        </w:rPr>
      </w:pPr>
      <w:r>
        <w:rPr>
          <w:rFonts w:ascii="Times New Roman" w:hAnsi="Times New Roman" w:cs="Times New Roman"/>
          <w:b/>
          <w:sz w:val="28"/>
          <w:szCs w:val="28"/>
          <w:lang w:val="kk-KZ"/>
        </w:rPr>
        <w:lastRenderedPageBreak/>
        <w:t>9</w:t>
      </w:r>
      <w:r w:rsidR="00975D0B">
        <w:rPr>
          <w:rFonts w:ascii="Times New Roman" w:hAnsi="Times New Roman" w:cs="Times New Roman"/>
          <w:b/>
          <w:sz w:val="28"/>
          <w:szCs w:val="28"/>
          <w:lang w:val="kk-KZ"/>
        </w:rPr>
        <w:t xml:space="preserve">. </w:t>
      </w:r>
      <w:r w:rsidR="00975D0B" w:rsidRPr="00DB1E78">
        <w:rPr>
          <w:rFonts w:ascii="Times New Roman" w:hAnsi="Times New Roman" w:cs="Times New Roman"/>
          <w:b/>
          <w:sz w:val="28"/>
          <w:szCs w:val="28"/>
        </w:rPr>
        <w:t>ПОЛИГРАФИЯЛЫҚ МАТЕРИАЛДАРДЫҢ МАҢЫЗЫ ЖӘНЕ СИПАТТАМАСЫ.</w:t>
      </w:r>
    </w:p>
    <w:p w:rsidR="00975D0B" w:rsidRDefault="00975D0B" w:rsidP="00DB1E78">
      <w:pPr>
        <w:spacing w:after="0" w:line="288" w:lineRule="auto"/>
        <w:jc w:val="both"/>
        <w:rPr>
          <w:rFonts w:ascii="Times New Roman" w:hAnsi="Times New Roman" w:cs="Times New Roman"/>
          <w:sz w:val="28"/>
          <w:szCs w:val="28"/>
          <w:lang w:val="kk-KZ"/>
        </w:rPr>
      </w:pPr>
    </w:p>
    <w:p w:rsidR="00DB1E78" w:rsidRPr="00DB1E78" w:rsidRDefault="00DB1E78" w:rsidP="00DB1E78">
      <w:pPr>
        <w:spacing w:after="0" w:line="288" w:lineRule="auto"/>
        <w:jc w:val="both"/>
        <w:rPr>
          <w:rFonts w:ascii="Times New Roman" w:hAnsi="Times New Roman" w:cs="Times New Roman"/>
          <w:sz w:val="28"/>
          <w:szCs w:val="28"/>
        </w:rPr>
      </w:pPr>
      <w:r w:rsidRPr="00DB1E78">
        <w:rPr>
          <w:rFonts w:ascii="Times New Roman" w:hAnsi="Times New Roman" w:cs="Times New Roman"/>
          <w:sz w:val="28"/>
          <w:szCs w:val="28"/>
        </w:rPr>
        <w:tab/>
        <w:t>Полиграфия – мәтіндік жәнек бейнелік ақпаратты баспаларды көбейтудің ә</w:t>
      </w:r>
      <w:proofErr w:type="gramStart"/>
      <w:r w:rsidRPr="00DB1E78">
        <w:rPr>
          <w:rFonts w:ascii="Times New Roman" w:hAnsi="Times New Roman" w:cs="Times New Roman"/>
          <w:sz w:val="28"/>
          <w:szCs w:val="28"/>
        </w:rPr>
        <w:t>р</w:t>
      </w:r>
      <w:proofErr w:type="gramEnd"/>
      <w:r w:rsidRPr="00DB1E78">
        <w:rPr>
          <w:rFonts w:ascii="Times New Roman" w:hAnsi="Times New Roman" w:cs="Times New Roman"/>
          <w:sz w:val="28"/>
          <w:szCs w:val="28"/>
        </w:rPr>
        <w:t xml:space="preserve"> түрлі тәсілдерін біріктіретін техникалық саласы. Мәтіндік және бейнелік ақпаратты көбейту процесінде ә</w:t>
      </w:r>
      <w:proofErr w:type="gramStart"/>
      <w:r w:rsidRPr="00DB1E78">
        <w:rPr>
          <w:rFonts w:ascii="Times New Roman" w:hAnsi="Times New Roman" w:cs="Times New Roman"/>
          <w:sz w:val="28"/>
          <w:szCs w:val="28"/>
        </w:rPr>
        <w:t>р</w:t>
      </w:r>
      <w:proofErr w:type="gramEnd"/>
      <w:r w:rsidRPr="00DB1E78">
        <w:rPr>
          <w:rFonts w:ascii="Times New Roman" w:hAnsi="Times New Roman" w:cs="Times New Roman"/>
          <w:sz w:val="28"/>
          <w:szCs w:val="28"/>
        </w:rPr>
        <w:t xml:space="preserve"> түрлі маман иелері, фотографтар, электриктер, механиктер жұмыс істейді.</w:t>
      </w:r>
    </w:p>
    <w:p w:rsidR="00DB1E78" w:rsidRPr="00DB1E78" w:rsidRDefault="00DB1E78" w:rsidP="00DB1E78">
      <w:pPr>
        <w:spacing w:after="0" w:line="288" w:lineRule="auto"/>
        <w:jc w:val="both"/>
        <w:rPr>
          <w:rFonts w:ascii="Times New Roman" w:hAnsi="Times New Roman" w:cs="Times New Roman"/>
          <w:sz w:val="28"/>
          <w:szCs w:val="28"/>
        </w:rPr>
      </w:pPr>
      <w:r w:rsidRPr="00DB1E78">
        <w:rPr>
          <w:rFonts w:ascii="Times New Roman" w:hAnsi="Times New Roman" w:cs="Times New Roman"/>
          <w:sz w:val="28"/>
          <w:szCs w:val="28"/>
        </w:rPr>
        <w:tab/>
        <w:t>Полиграфия өнеркәсібі</w:t>
      </w:r>
      <w:r w:rsidRPr="00DB1E78">
        <w:rPr>
          <w:rFonts w:ascii="Times New Roman" w:hAnsi="Times New Roman" w:cs="Times New Roman"/>
          <w:sz w:val="28"/>
          <w:szCs w:val="28"/>
          <w:lang w:val="kk-KZ"/>
        </w:rPr>
        <w:t xml:space="preserve"> </w:t>
      </w:r>
      <w:r w:rsidRPr="00DB1E78">
        <w:rPr>
          <w:rFonts w:ascii="Times New Roman" w:hAnsi="Times New Roman" w:cs="Times New Roman"/>
          <w:sz w:val="28"/>
          <w:szCs w:val="28"/>
        </w:rPr>
        <w:t>- бұл күрделі өнді</w:t>
      </w:r>
      <w:proofErr w:type="gramStart"/>
      <w:r w:rsidRPr="00DB1E78">
        <w:rPr>
          <w:rFonts w:ascii="Times New Roman" w:hAnsi="Times New Roman" w:cs="Times New Roman"/>
          <w:sz w:val="28"/>
          <w:szCs w:val="28"/>
        </w:rPr>
        <w:t>р</w:t>
      </w:r>
      <w:proofErr w:type="gramEnd"/>
      <w:r w:rsidRPr="00DB1E78">
        <w:rPr>
          <w:rFonts w:ascii="Times New Roman" w:hAnsi="Times New Roman" w:cs="Times New Roman"/>
          <w:sz w:val="28"/>
          <w:szCs w:val="28"/>
        </w:rPr>
        <w:t>іс. Онда ғылым мен техниканың жаңалықтары мен жетістіктері (электронды есептеу машиналары, лазерлік құрылғылар ) қолданылады. Ғылым мен техника жетістіктері әрі қарай жылдам өсуі «Полиграфия  өндірісінің машиналары  және технологиясы» кафедрасы түлектерінің білім деңгейін әр дайым өсі</w:t>
      </w:r>
      <w:proofErr w:type="gramStart"/>
      <w:r w:rsidRPr="00DB1E78">
        <w:rPr>
          <w:rFonts w:ascii="Times New Roman" w:hAnsi="Times New Roman" w:cs="Times New Roman"/>
          <w:sz w:val="28"/>
          <w:szCs w:val="28"/>
        </w:rPr>
        <w:t>п</w:t>
      </w:r>
      <w:proofErr w:type="gramEnd"/>
      <w:r w:rsidRPr="00DB1E78">
        <w:rPr>
          <w:rFonts w:ascii="Times New Roman" w:hAnsi="Times New Roman" w:cs="Times New Roman"/>
          <w:sz w:val="28"/>
          <w:szCs w:val="28"/>
        </w:rPr>
        <w:t xml:space="preserve"> отыруын қажет етеді.</w:t>
      </w:r>
    </w:p>
    <w:p w:rsidR="00DB1E78" w:rsidRPr="00DB1E78" w:rsidRDefault="00DB1E78" w:rsidP="00DB1E78">
      <w:pPr>
        <w:spacing w:after="0" w:line="288" w:lineRule="auto"/>
        <w:jc w:val="both"/>
        <w:rPr>
          <w:rFonts w:ascii="Times New Roman" w:hAnsi="Times New Roman" w:cs="Times New Roman"/>
          <w:sz w:val="28"/>
          <w:szCs w:val="28"/>
        </w:rPr>
      </w:pPr>
      <w:r w:rsidRPr="00DB1E78">
        <w:rPr>
          <w:rFonts w:ascii="Times New Roman" w:hAnsi="Times New Roman" w:cs="Times New Roman"/>
          <w:sz w:val="28"/>
          <w:szCs w:val="28"/>
        </w:rPr>
        <w:tab/>
        <w:t xml:space="preserve"> Жаңа технологияны өнді</w:t>
      </w:r>
      <w:proofErr w:type="gramStart"/>
      <w:r w:rsidRPr="00DB1E78">
        <w:rPr>
          <w:rFonts w:ascii="Times New Roman" w:hAnsi="Times New Roman" w:cs="Times New Roman"/>
          <w:sz w:val="28"/>
          <w:szCs w:val="28"/>
        </w:rPr>
        <w:t>р</w:t>
      </w:r>
      <w:proofErr w:type="gramEnd"/>
      <w:r w:rsidRPr="00DB1E78">
        <w:rPr>
          <w:rFonts w:ascii="Times New Roman" w:hAnsi="Times New Roman" w:cs="Times New Roman"/>
          <w:sz w:val="28"/>
          <w:szCs w:val="28"/>
        </w:rPr>
        <w:t>іске енгізу және өндірісті техника жағынан қайтадан жабдықтау, әдетте, жаңа технологиялық процестердің негізі ретінде материалдарды қарастырудан басталады. Полиграфияда  ол материалдарға  жылдамдығы жоғары рулонды машиналарда кө</w:t>
      </w:r>
      <w:proofErr w:type="gramStart"/>
      <w:r w:rsidRPr="00DB1E78">
        <w:rPr>
          <w:rFonts w:ascii="Times New Roman" w:hAnsi="Times New Roman" w:cs="Times New Roman"/>
          <w:sz w:val="28"/>
          <w:szCs w:val="28"/>
        </w:rPr>
        <w:t>п</w:t>
      </w:r>
      <w:proofErr w:type="gramEnd"/>
      <w:r w:rsidRPr="00DB1E78">
        <w:rPr>
          <w:rFonts w:ascii="Times New Roman" w:hAnsi="Times New Roman" w:cs="Times New Roman"/>
          <w:sz w:val="28"/>
          <w:szCs w:val="28"/>
        </w:rPr>
        <w:t xml:space="preserve"> бояулы басуға арналған қағаз  бен бояулар, кітап блогын жіппен тігусіз бекітуге арналған желімдер, полиграфиялық фольга, баспа өнімін  қорғау және декоративті қаптауға арналған материалдар жатады.</w:t>
      </w:r>
    </w:p>
    <w:p w:rsidR="00DB1E78" w:rsidRPr="00DB1E78" w:rsidRDefault="00DB1E78" w:rsidP="00DB1E78">
      <w:pPr>
        <w:spacing w:after="0" w:line="288" w:lineRule="auto"/>
        <w:jc w:val="both"/>
        <w:rPr>
          <w:rFonts w:ascii="Times New Roman" w:hAnsi="Times New Roman" w:cs="Times New Roman"/>
          <w:sz w:val="28"/>
          <w:szCs w:val="28"/>
        </w:rPr>
      </w:pPr>
      <w:r w:rsidRPr="00DB1E78">
        <w:rPr>
          <w:rFonts w:ascii="Times New Roman" w:hAnsi="Times New Roman" w:cs="Times New Roman"/>
          <w:sz w:val="28"/>
          <w:szCs w:val="28"/>
        </w:rPr>
        <w:tab/>
        <w:t>Полиграфияда қолданылатын материалдар шартты түрде екіге бө</w:t>
      </w:r>
      <w:proofErr w:type="gramStart"/>
      <w:r w:rsidRPr="00DB1E78">
        <w:rPr>
          <w:rFonts w:ascii="Times New Roman" w:hAnsi="Times New Roman" w:cs="Times New Roman"/>
          <w:sz w:val="28"/>
          <w:szCs w:val="28"/>
        </w:rPr>
        <w:t>л</w:t>
      </w:r>
      <w:proofErr w:type="gramEnd"/>
      <w:r w:rsidRPr="00DB1E78">
        <w:rPr>
          <w:rFonts w:ascii="Times New Roman" w:hAnsi="Times New Roman" w:cs="Times New Roman"/>
          <w:sz w:val="28"/>
          <w:szCs w:val="28"/>
        </w:rPr>
        <w:t xml:space="preserve">інеді: негізгі және қосымша. Негізгі материалдар дайын өнім құрамына енеді, </w:t>
      </w:r>
      <w:proofErr w:type="gramStart"/>
      <w:r w:rsidRPr="00DB1E78">
        <w:rPr>
          <w:rFonts w:ascii="Times New Roman" w:hAnsi="Times New Roman" w:cs="Times New Roman"/>
          <w:sz w:val="28"/>
          <w:szCs w:val="28"/>
        </w:rPr>
        <w:t>ал</w:t>
      </w:r>
      <w:proofErr w:type="gramEnd"/>
      <w:r w:rsidRPr="00DB1E78">
        <w:rPr>
          <w:rFonts w:ascii="Times New Roman" w:hAnsi="Times New Roman" w:cs="Times New Roman"/>
          <w:sz w:val="28"/>
          <w:szCs w:val="28"/>
        </w:rPr>
        <w:t xml:space="preserve"> қосымша материалдар технологиялық  процестерді жүргізу үшін ғана қажет.</w:t>
      </w:r>
    </w:p>
    <w:p w:rsidR="00DB1E78" w:rsidRPr="00DB1E78" w:rsidRDefault="00DB1E78" w:rsidP="00DB1E78">
      <w:pPr>
        <w:spacing w:after="0" w:line="288" w:lineRule="auto"/>
        <w:jc w:val="both"/>
        <w:rPr>
          <w:rFonts w:ascii="Times New Roman" w:hAnsi="Times New Roman" w:cs="Times New Roman"/>
          <w:sz w:val="28"/>
          <w:szCs w:val="28"/>
        </w:rPr>
      </w:pPr>
      <w:r w:rsidRPr="00DB1E78">
        <w:rPr>
          <w:rFonts w:ascii="Times New Roman" w:hAnsi="Times New Roman" w:cs="Times New Roman"/>
          <w:sz w:val="28"/>
          <w:szCs w:val="28"/>
        </w:rPr>
        <w:tab/>
        <w:t>Негізгі материалдар басуға қажетті материалдар оларға қ</w:t>
      </w:r>
      <w:proofErr w:type="gramStart"/>
      <w:r w:rsidRPr="00DB1E78">
        <w:rPr>
          <w:rFonts w:ascii="Times New Roman" w:hAnsi="Times New Roman" w:cs="Times New Roman"/>
          <w:sz w:val="28"/>
          <w:szCs w:val="28"/>
        </w:rPr>
        <w:t>а</w:t>
      </w:r>
      <w:proofErr w:type="gramEnd"/>
      <w:r w:rsidRPr="00DB1E78">
        <w:rPr>
          <w:rFonts w:ascii="Times New Roman" w:hAnsi="Times New Roman" w:cs="Times New Roman"/>
          <w:sz w:val="28"/>
          <w:szCs w:val="28"/>
        </w:rPr>
        <w:t>ғаз, аз мөлшерде қатырма және  түптеу материалдары, басудың арнайы түрлерінде - металл, әйнек, полимерлік материалдар жатады.</w:t>
      </w:r>
    </w:p>
    <w:p w:rsidR="00DB1E78" w:rsidRPr="00DB1E78" w:rsidRDefault="00DB1E78" w:rsidP="00DB1E78">
      <w:pPr>
        <w:spacing w:after="0" w:line="288" w:lineRule="auto"/>
        <w:jc w:val="both"/>
        <w:rPr>
          <w:rFonts w:ascii="Times New Roman" w:hAnsi="Times New Roman" w:cs="Times New Roman"/>
          <w:sz w:val="28"/>
          <w:szCs w:val="28"/>
        </w:rPr>
      </w:pPr>
      <w:r w:rsidRPr="00DB1E78">
        <w:rPr>
          <w:rFonts w:ascii="Times New Roman" w:hAnsi="Times New Roman" w:cs="Times New Roman"/>
          <w:sz w:val="28"/>
          <w:szCs w:val="28"/>
        </w:rPr>
        <w:tab/>
        <w:t>Бейнелік кескіндер жасау кезінде негізгі материалдар қатарына бояулар мен полиграфиялық фольгалар жатады.</w:t>
      </w:r>
    </w:p>
    <w:p w:rsidR="00DB1E78" w:rsidRPr="00DB1E78" w:rsidRDefault="00DB1E78" w:rsidP="00DB1E78">
      <w:pPr>
        <w:spacing w:after="0" w:line="288" w:lineRule="auto"/>
        <w:jc w:val="both"/>
        <w:rPr>
          <w:rFonts w:ascii="Times New Roman" w:hAnsi="Times New Roman" w:cs="Times New Roman"/>
          <w:sz w:val="28"/>
          <w:szCs w:val="28"/>
        </w:rPr>
      </w:pPr>
      <w:r w:rsidRPr="00DB1E78">
        <w:rPr>
          <w:rFonts w:ascii="Times New Roman" w:hAnsi="Times New Roman" w:cs="Times New Roman"/>
          <w:sz w:val="28"/>
          <w:szCs w:val="28"/>
        </w:rPr>
        <w:tab/>
        <w:t>Басылым шығарылған жартылай  өнімдерден дайын өні</w:t>
      </w:r>
      <w:proofErr w:type="gramStart"/>
      <w:r w:rsidRPr="00DB1E78">
        <w:rPr>
          <w:rFonts w:ascii="Times New Roman" w:hAnsi="Times New Roman" w:cs="Times New Roman"/>
          <w:sz w:val="28"/>
          <w:szCs w:val="28"/>
        </w:rPr>
        <w:t>м алу</w:t>
      </w:r>
      <w:proofErr w:type="gramEnd"/>
      <w:r w:rsidRPr="00DB1E78">
        <w:rPr>
          <w:rFonts w:ascii="Times New Roman" w:hAnsi="Times New Roman" w:cs="Times New Roman"/>
          <w:sz w:val="28"/>
          <w:szCs w:val="28"/>
        </w:rPr>
        <w:t xml:space="preserve"> кезінде негізгі  материалдар қатарына түптеу және әрлеу материалдарын жатқызады.</w:t>
      </w:r>
    </w:p>
    <w:p w:rsidR="00DB1E78" w:rsidRPr="00DB1E78" w:rsidRDefault="00DB1E78" w:rsidP="00DB1E78">
      <w:pPr>
        <w:spacing w:after="0" w:line="288" w:lineRule="auto"/>
        <w:jc w:val="both"/>
        <w:rPr>
          <w:rFonts w:ascii="Times New Roman" w:hAnsi="Times New Roman" w:cs="Times New Roman"/>
          <w:sz w:val="28"/>
          <w:szCs w:val="28"/>
        </w:rPr>
      </w:pPr>
      <w:r w:rsidRPr="00DB1E78">
        <w:rPr>
          <w:rFonts w:ascii="Times New Roman" w:hAnsi="Times New Roman" w:cs="Times New Roman"/>
          <w:sz w:val="28"/>
          <w:szCs w:val="28"/>
        </w:rPr>
        <w:lastRenderedPageBreak/>
        <w:tab/>
        <w:t>Қосымша материалдар арнайы және жалпыға арналған болып бөлінеді. Полиграфияға тән  арнайы материалдар қатарына, мәселен, басу білікшелерін жасауға арналған материалдар жатады, ал жалпыға арналған өнді</w:t>
      </w:r>
      <w:proofErr w:type="gramStart"/>
      <w:r w:rsidRPr="00DB1E78">
        <w:rPr>
          <w:rFonts w:ascii="Times New Roman" w:hAnsi="Times New Roman" w:cs="Times New Roman"/>
          <w:sz w:val="28"/>
          <w:szCs w:val="28"/>
        </w:rPr>
        <w:t>р</w:t>
      </w:r>
      <w:proofErr w:type="gramEnd"/>
      <w:r w:rsidRPr="00DB1E78">
        <w:rPr>
          <w:rFonts w:ascii="Times New Roman" w:hAnsi="Times New Roman" w:cs="Times New Roman"/>
          <w:sz w:val="28"/>
          <w:szCs w:val="28"/>
        </w:rPr>
        <w:t>істің басқа да саласында қолданылатын материалдар – химикаттар, майлау және т.б. материалдар жатады.</w:t>
      </w:r>
    </w:p>
    <w:p w:rsidR="00DB1E78" w:rsidRPr="00DB1E78" w:rsidRDefault="00DB1E78" w:rsidP="00DB1E78">
      <w:pPr>
        <w:spacing w:after="0" w:line="288" w:lineRule="auto"/>
        <w:jc w:val="both"/>
        <w:rPr>
          <w:rFonts w:ascii="Times New Roman" w:hAnsi="Times New Roman" w:cs="Times New Roman"/>
          <w:sz w:val="28"/>
          <w:szCs w:val="28"/>
        </w:rPr>
      </w:pPr>
      <w:r w:rsidRPr="00DB1E78">
        <w:rPr>
          <w:rFonts w:ascii="Times New Roman" w:hAnsi="Times New Roman" w:cs="Times New Roman"/>
          <w:sz w:val="28"/>
          <w:szCs w:val="28"/>
        </w:rPr>
        <w:tab/>
        <w:t>Негізгі материалдар тұтынушылық қасиеттеріне, яғги оны пайдалану шартына сәйкес белгілі бі</w:t>
      </w:r>
      <w:proofErr w:type="gramStart"/>
      <w:r w:rsidRPr="00DB1E78">
        <w:rPr>
          <w:rFonts w:ascii="Times New Roman" w:hAnsi="Times New Roman" w:cs="Times New Roman"/>
          <w:sz w:val="28"/>
          <w:szCs w:val="28"/>
        </w:rPr>
        <w:t>р</w:t>
      </w:r>
      <w:proofErr w:type="gramEnd"/>
      <w:r w:rsidRPr="00DB1E78">
        <w:rPr>
          <w:rFonts w:ascii="Times New Roman" w:hAnsi="Times New Roman" w:cs="Times New Roman"/>
          <w:sz w:val="28"/>
          <w:szCs w:val="28"/>
        </w:rPr>
        <w:t xml:space="preserve"> полиграфиялық өнім сапасына анықтайтын қасиеттер кешеніне ие болуы керек.</w:t>
      </w:r>
    </w:p>
    <w:p w:rsidR="00DB1E78" w:rsidRPr="00DB1E78" w:rsidRDefault="00DB1E78" w:rsidP="00DB1E78">
      <w:pPr>
        <w:spacing w:after="0" w:line="288" w:lineRule="auto"/>
        <w:jc w:val="both"/>
        <w:rPr>
          <w:rFonts w:ascii="Times New Roman" w:hAnsi="Times New Roman" w:cs="Times New Roman"/>
          <w:sz w:val="28"/>
          <w:szCs w:val="28"/>
        </w:rPr>
      </w:pPr>
      <w:r w:rsidRPr="00DB1E78">
        <w:rPr>
          <w:rFonts w:ascii="Times New Roman" w:hAnsi="Times New Roman" w:cs="Times New Roman"/>
          <w:sz w:val="28"/>
          <w:szCs w:val="28"/>
        </w:rPr>
        <w:tab/>
        <w:t>Полиграфиялық материалдар сонымен қатар полиграфияда өні</w:t>
      </w:r>
      <w:proofErr w:type="gramStart"/>
      <w:r w:rsidRPr="00DB1E78">
        <w:rPr>
          <w:rFonts w:ascii="Times New Roman" w:hAnsi="Times New Roman" w:cs="Times New Roman"/>
          <w:sz w:val="28"/>
          <w:szCs w:val="28"/>
        </w:rPr>
        <w:t>м</w:t>
      </w:r>
      <w:proofErr w:type="gramEnd"/>
      <w:r w:rsidRPr="00DB1E78">
        <w:rPr>
          <w:rFonts w:ascii="Times New Roman" w:hAnsi="Times New Roman" w:cs="Times New Roman"/>
          <w:sz w:val="28"/>
          <w:szCs w:val="28"/>
        </w:rPr>
        <w:t xml:space="preserve"> жасау процесінде материалдарды  өзара әрекетесуі мен тәртібін анықтайтын технологиялық немесе жұмыстық қасиеттерге иеленеуі керек. </w:t>
      </w:r>
      <w:proofErr w:type="gramStart"/>
      <w:r w:rsidRPr="00DB1E78">
        <w:rPr>
          <w:rFonts w:ascii="Times New Roman" w:hAnsi="Times New Roman" w:cs="Times New Roman"/>
          <w:sz w:val="28"/>
          <w:szCs w:val="28"/>
        </w:rPr>
        <w:t>Олар полиграфиялық жабдықтарды қолданудың оңтайлы ережелеріне сәйкес технологиялық процестердің өтуін қамтамасыз етеді. Бұл қасиеттерінің нормативті мәндеріне сәйкес келмеуі технологиялық ережелерді бұзады, жабдық өнімділігін азайтадаы және өнім сапасын төмендетеді.Бұдан өнім сапасының тұтыну қасиеттеріне тікелей қатысты, ал технологиялы</w:t>
      </w:r>
      <w:proofErr w:type="gramEnd"/>
      <w:r w:rsidRPr="00DB1E78">
        <w:rPr>
          <w:rFonts w:ascii="Times New Roman" w:hAnsi="Times New Roman" w:cs="Times New Roman"/>
          <w:sz w:val="28"/>
          <w:szCs w:val="28"/>
        </w:rPr>
        <w:t>қ қасиеттері қосалқы тәуелді екені бі</w:t>
      </w:r>
      <w:proofErr w:type="gramStart"/>
      <w:r w:rsidRPr="00DB1E78">
        <w:rPr>
          <w:rFonts w:ascii="Times New Roman" w:hAnsi="Times New Roman" w:cs="Times New Roman"/>
          <w:sz w:val="28"/>
          <w:szCs w:val="28"/>
        </w:rPr>
        <w:t>л</w:t>
      </w:r>
      <w:proofErr w:type="gramEnd"/>
      <w:r w:rsidRPr="00DB1E78">
        <w:rPr>
          <w:rFonts w:ascii="Times New Roman" w:hAnsi="Times New Roman" w:cs="Times New Roman"/>
          <w:sz w:val="28"/>
          <w:szCs w:val="28"/>
        </w:rPr>
        <w:t>інеді.</w:t>
      </w:r>
    </w:p>
    <w:p w:rsidR="00DB1E78" w:rsidRPr="00DB1E78" w:rsidRDefault="00DB1E78" w:rsidP="00DB1E78">
      <w:pPr>
        <w:spacing w:after="0" w:line="288" w:lineRule="auto"/>
        <w:jc w:val="both"/>
        <w:rPr>
          <w:rFonts w:ascii="Times New Roman" w:hAnsi="Times New Roman" w:cs="Times New Roman"/>
          <w:sz w:val="28"/>
          <w:szCs w:val="28"/>
        </w:rPr>
      </w:pPr>
      <w:r w:rsidRPr="00DB1E78">
        <w:rPr>
          <w:rFonts w:ascii="Times New Roman" w:hAnsi="Times New Roman" w:cs="Times New Roman"/>
          <w:sz w:val="28"/>
          <w:szCs w:val="28"/>
        </w:rPr>
        <w:tab/>
        <w:t>Қосымша материалдардың технологиялық немесе тұтыну қасиеттері олар үші</w:t>
      </w:r>
      <w:proofErr w:type="gramStart"/>
      <w:r w:rsidRPr="00DB1E78">
        <w:rPr>
          <w:rFonts w:ascii="Times New Roman" w:hAnsi="Times New Roman" w:cs="Times New Roman"/>
          <w:sz w:val="28"/>
          <w:szCs w:val="28"/>
        </w:rPr>
        <w:t>н б</w:t>
      </w:r>
      <w:proofErr w:type="gramEnd"/>
      <w:r w:rsidRPr="00DB1E78">
        <w:rPr>
          <w:rFonts w:ascii="Times New Roman" w:hAnsi="Times New Roman" w:cs="Times New Roman"/>
          <w:sz w:val="28"/>
          <w:szCs w:val="28"/>
        </w:rPr>
        <w:t>ірдей болмақшы. Тұтынушылық және технологиялық қасиеттер өнді</w:t>
      </w:r>
      <w:proofErr w:type="gramStart"/>
      <w:r w:rsidRPr="00DB1E78">
        <w:rPr>
          <w:rFonts w:ascii="Times New Roman" w:hAnsi="Times New Roman" w:cs="Times New Roman"/>
          <w:sz w:val="28"/>
          <w:szCs w:val="28"/>
        </w:rPr>
        <w:t>р</w:t>
      </w:r>
      <w:proofErr w:type="gramEnd"/>
      <w:r w:rsidRPr="00DB1E78">
        <w:rPr>
          <w:rFonts w:ascii="Times New Roman" w:hAnsi="Times New Roman" w:cs="Times New Roman"/>
          <w:sz w:val="28"/>
          <w:szCs w:val="28"/>
        </w:rPr>
        <w:t>істе қолданылатын терминдер қатарына жатады. Олар өнді</w:t>
      </w:r>
      <w:proofErr w:type="gramStart"/>
      <w:r w:rsidRPr="00DB1E78">
        <w:rPr>
          <w:rFonts w:ascii="Times New Roman" w:hAnsi="Times New Roman" w:cs="Times New Roman"/>
          <w:sz w:val="28"/>
          <w:szCs w:val="28"/>
        </w:rPr>
        <w:t>р</w:t>
      </w:r>
      <w:proofErr w:type="gramEnd"/>
      <w:r w:rsidRPr="00DB1E78">
        <w:rPr>
          <w:rFonts w:ascii="Times New Roman" w:hAnsi="Times New Roman" w:cs="Times New Roman"/>
          <w:sz w:val="28"/>
          <w:szCs w:val="28"/>
        </w:rPr>
        <w:t>іс пен полиграфиялық өнімді пайдалану кезінде пайда болатын физикалық және химиялық қасиеттеріне байланысты болады.</w:t>
      </w:r>
    </w:p>
    <w:p w:rsidR="00DB1E78" w:rsidRPr="00DB1E78" w:rsidRDefault="00DB1E78" w:rsidP="00DB1E78">
      <w:pPr>
        <w:spacing w:after="0" w:line="288" w:lineRule="auto"/>
        <w:jc w:val="both"/>
        <w:rPr>
          <w:rFonts w:ascii="Times New Roman" w:hAnsi="Times New Roman" w:cs="Times New Roman"/>
          <w:sz w:val="28"/>
          <w:szCs w:val="28"/>
        </w:rPr>
      </w:pPr>
      <w:r w:rsidRPr="00DB1E78">
        <w:rPr>
          <w:rFonts w:ascii="Times New Roman" w:hAnsi="Times New Roman" w:cs="Times New Roman"/>
          <w:sz w:val="28"/>
          <w:szCs w:val="28"/>
        </w:rPr>
        <w:tab/>
        <w:t>Полиграфиялық материалдар құрылымы, қасиеттері бойынша паналуына қарай және пайдалану тәсіліне қарай ерекшелінеді. Олар қағаз, бояулар</w:t>
      </w:r>
      <w:proofErr w:type="gramStart"/>
      <w:r w:rsidRPr="00DB1E78">
        <w:rPr>
          <w:rFonts w:ascii="Times New Roman" w:hAnsi="Times New Roman" w:cs="Times New Roman"/>
          <w:sz w:val="28"/>
          <w:szCs w:val="28"/>
        </w:rPr>
        <w:t>,ж</w:t>
      </w:r>
      <w:proofErr w:type="gramEnd"/>
      <w:r w:rsidRPr="00DB1E78">
        <w:rPr>
          <w:rFonts w:ascii="Times New Roman" w:hAnsi="Times New Roman" w:cs="Times New Roman"/>
          <w:sz w:val="28"/>
          <w:szCs w:val="28"/>
        </w:rPr>
        <w:t>елімдер,,маталар және т.б. болып бөлінеді. Бірақ барлық материалдар үшін полиграфиялық өнім  алынуына және полиграфиялы техноогиялық маңызына тән қасиеттер қажет.</w:t>
      </w:r>
    </w:p>
    <w:p w:rsidR="00DB1E78" w:rsidRPr="00DB1E78" w:rsidRDefault="00DB1E78" w:rsidP="00DB1E78">
      <w:pPr>
        <w:spacing w:after="0" w:line="288" w:lineRule="auto"/>
        <w:jc w:val="both"/>
        <w:rPr>
          <w:rFonts w:ascii="Times New Roman" w:hAnsi="Times New Roman" w:cs="Times New Roman"/>
          <w:sz w:val="28"/>
          <w:szCs w:val="28"/>
        </w:rPr>
      </w:pPr>
      <w:r w:rsidRPr="00DB1E78">
        <w:rPr>
          <w:rFonts w:ascii="Times New Roman" w:hAnsi="Times New Roman" w:cs="Times New Roman"/>
          <w:sz w:val="28"/>
          <w:szCs w:val="28"/>
        </w:rPr>
        <w:tab/>
      </w:r>
      <w:proofErr w:type="gramStart"/>
      <w:r w:rsidRPr="00DB1E78">
        <w:rPr>
          <w:rFonts w:ascii="Times New Roman" w:hAnsi="Times New Roman" w:cs="Times New Roman"/>
          <w:sz w:val="28"/>
          <w:szCs w:val="28"/>
        </w:rPr>
        <w:t xml:space="preserve">Барлық негізгі материалдар үшін ең маңызды қасиет оптикалық, ал барлық негізі және қосымша материалдардың көпшілігі үшін ең маңызды қасиет-технологиялық процестегі түйіспелі өзара әрекеттесу кезінде пайда болатын молекулалық беттік қасиеттері, барлық негізі </w:t>
      </w:r>
      <w:r w:rsidRPr="00DB1E78">
        <w:rPr>
          <w:rFonts w:ascii="Times New Roman" w:hAnsi="Times New Roman" w:cs="Times New Roman"/>
          <w:sz w:val="28"/>
          <w:szCs w:val="28"/>
        </w:rPr>
        <w:lastRenderedPageBreak/>
        <w:t>және  қосымша материалдар үшін механикалық қасиеттер, өйткені технологиялық процесінде ол қасиетт</w:t>
      </w:r>
      <w:proofErr w:type="gramEnd"/>
      <w:r w:rsidRPr="00DB1E78">
        <w:rPr>
          <w:rFonts w:ascii="Times New Roman" w:hAnsi="Times New Roman" w:cs="Times New Roman"/>
          <w:sz w:val="28"/>
          <w:szCs w:val="28"/>
        </w:rPr>
        <w:t>ің алатын орны ерекше.</w:t>
      </w:r>
    </w:p>
    <w:p w:rsidR="00DB1E78" w:rsidRPr="00DB1E78" w:rsidRDefault="00DB1E78" w:rsidP="00DB1E78">
      <w:pPr>
        <w:spacing w:after="0" w:line="288" w:lineRule="auto"/>
        <w:jc w:val="both"/>
        <w:rPr>
          <w:rFonts w:ascii="Times New Roman" w:hAnsi="Times New Roman" w:cs="Times New Roman"/>
          <w:sz w:val="28"/>
          <w:szCs w:val="28"/>
        </w:rPr>
      </w:pPr>
      <w:r w:rsidRPr="00DB1E78">
        <w:rPr>
          <w:rFonts w:ascii="Times New Roman" w:hAnsi="Times New Roman" w:cs="Times New Roman"/>
          <w:sz w:val="28"/>
          <w:szCs w:val="28"/>
        </w:rPr>
        <w:tab/>
        <w:t>Полиграфиялық материал танудың негізгі мәселесіне матреиалтанушы құрамы мен құрылымына сәйкес физикалық қасиеттерін оқы</w:t>
      </w:r>
      <w:proofErr w:type="gramStart"/>
      <w:r w:rsidRPr="00DB1E78">
        <w:rPr>
          <w:rFonts w:ascii="Times New Roman" w:hAnsi="Times New Roman" w:cs="Times New Roman"/>
          <w:sz w:val="28"/>
          <w:szCs w:val="28"/>
        </w:rPr>
        <w:t>п-</w:t>
      </w:r>
      <w:proofErr w:type="gramEnd"/>
      <w:r w:rsidRPr="00DB1E78">
        <w:rPr>
          <w:rFonts w:ascii="Times New Roman" w:hAnsi="Times New Roman" w:cs="Times New Roman"/>
          <w:sz w:val="28"/>
          <w:szCs w:val="28"/>
        </w:rPr>
        <w:t>үйрену және полиграфиялық пен тұтынушылық қаситеттерінің  физикалық мәнділігін белгілеу жатады.</w:t>
      </w:r>
    </w:p>
    <w:p w:rsidR="00DB1E78" w:rsidRPr="00DB1E78" w:rsidRDefault="00DB1E78" w:rsidP="00DB1E78">
      <w:pPr>
        <w:spacing w:after="0" w:line="288" w:lineRule="auto"/>
        <w:ind w:firstLine="708"/>
        <w:jc w:val="both"/>
        <w:rPr>
          <w:rFonts w:ascii="Times New Roman" w:hAnsi="Times New Roman" w:cs="Times New Roman"/>
          <w:b/>
          <w:sz w:val="28"/>
          <w:szCs w:val="28"/>
        </w:rPr>
      </w:pPr>
      <w:r w:rsidRPr="00DB1E78">
        <w:rPr>
          <w:rFonts w:ascii="Times New Roman" w:hAnsi="Times New Roman" w:cs="Times New Roman"/>
          <w:b/>
          <w:i/>
          <w:sz w:val="28"/>
          <w:szCs w:val="28"/>
        </w:rPr>
        <w:t>Қағаз</w:t>
      </w:r>
      <w:proofErr w:type="gramStart"/>
      <w:r w:rsidRPr="00DB1E78">
        <w:rPr>
          <w:rFonts w:ascii="Times New Roman" w:hAnsi="Times New Roman" w:cs="Times New Roman"/>
          <w:b/>
          <w:i/>
          <w:sz w:val="28"/>
          <w:szCs w:val="28"/>
        </w:rPr>
        <w:t>.</w:t>
      </w:r>
      <w:proofErr w:type="gramEnd"/>
      <w:r w:rsidRPr="00DB1E78">
        <w:rPr>
          <w:rFonts w:ascii="Times New Roman" w:hAnsi="Times New Roman" w:cs="Times New Roman"/>
          <w:b/>
          <w:i/>
          <w:sz w:val="28"/>
          <w:szCs w:val="28"/>
        </w:rPr>
        <w:t xml:space="preserve"> Қ</w:t>
      </w:r>
      <w:proofErr w:type="gramStart"/>
      <w:r w:rsidRPr="00DB1E78">
        <w:rPr>
          <w:rFonts w:ascii="Times New Roman" w:hAnsi="Times New Roman" w:cs="Times New Roman"/>
          <w:b/>
          <w:i/>
          <w:sz w:val="28"/>
          <w:szCs w:val="28"/>
        </w:rPr>
        <w:t>а</w:t>
      </w:r>
      <w:proofErr w:type="gramEnd"/>
      <w:r w:rsidRPr="00DB1E78">
        <w:rPr>
          <w:rFonts w:ascii="Times New Roman" w:hAnsi="Times New Roman" w:cs="Times New Roman"/>
          <w:b/>
          <w:i/>
          <w:sz w:val="28"/>
          <w:szCs w:val="28"/>
        </w:rPr>
        <w:t>ғаз құрамы, қағазды жасау және оның құрылымы</w:t>
      </w:r>
    </w:p>
    <w:p w:rsidR="00DB1E78" w:rsidRPr="00DB1E78" w:rsidRDefault="00DB1E78" w:rsidP="00DB1E78">
      <w:pPr>
        <w:spacing w:after="0" w:line="288" w:lineRule="auto"/>
        <w:jc w:val="both"/>
        <w:rPr>
          <w:rFonts w:ascii="Times New Roman" w:hAnsi="Times New Roman" w:cs="Times New Roman"/>
          <w:sz w:val="28"/>
          <w:szCs w:val="28"/>
        </w:rPr>
      </w:pPr>
      <w:r w:rsidRPr="00DB1E78">
        <w:rPr>
          <w:rFonts w:ascii="Times New Roman" w:hAnsi="Times New Roman" w:cs="Times New Roman"/>
          <w:sz w:val="28"/>
          <w:szCs w:val="28"/>
        </w:rPr>
        <w:tab/>
        <w:t>Қағаз - дегеніміз, негізінен алғанда, целлюлоза талшықтарынан (сүрек целлюлозасы, сүректік масса, мақта талшығы, зығыр, макулатуралық масса және т.б.) тұратын массасы 250 г/м</w:t>
      </w:r>
      <w:r w:rsidRPr="00DB1E78">
        <w:rPr>
          <w:rFonts w:ascii="Times New Roman" w:hAnsi="Times New Roman" w:cs="Times New Roman"/>
          <w:sz w:val="28"/>
          <w:szCs w:val="28"/>
          <w:vertAlign w:val="superscript"/>
        </w:rPr>
        <w:t>2</w:t>
      </w:r>
      <w:r w:rsidRPr="00DB1E78">
        <w:rPr>
          <w:rFonts w:ascii="Times New Roman" w:hAnsi="Times New Roman" w:cs="Times New Roman"/>
          <w:sz w:val="28"/>
          <w:szCs w:val="28"/>
        </w:rPr>
        <w:t xml:space="preserve"> дейін парақтар немесе ленталар. Қағаз, әдетте, бі</w:t>
      </w:r>
      <w:proofErr w:type="gramStart"/>
      <w:r w:rsidRPr="00DB1E78">
        <w:rPr>
          <w:rFonts w:ascii="Times New Roman" w:hAnsi="Times New Roman" w:cs="Times New Roman"/>
          <w:sz w:val="28"/>
          <w:szCs w:val="28"/>
        </w:rPr>
        <w:t>р</w:t>
      </w:r>
      <w:proofErr w:type="gramEnd"/>
      <w:r w:rsidRPr="00DB1E78">
        <w:rPr>
          <w:rFonts w:ascii="Times New Roman" w:hAnsi="Times New Roman" w:cs="Times New Roman"/>
          <w:sz w:val="28"/>
          <w:szCs w:val="28"/>
        </w:rPr>
        <w:t xml:space="preserve"> немесе екі қатпарлы болып келеді. Қағаз қалыңдығы шамамен 35-300 мкм аралығында жатады.</w:t>
      </w:r>
    </w:p>
    <w:p w:rsidR="00DB1E78" w:rsidRPr="00DB1E78" w:rsidRDefault="00DB1E78" w:rsidP="00DB1E78">
      <w:pPr>
        <w:spacing w:after="0" w:line="288" w:lineRule="auto"/>
        <w:jc w:val="both"/>
        <w:rPr>
          <w:rFonts w:ascii="Times New Roman" w:hAnsi="Times New Roman" w:cs="Times New Roman"/>
          <w:sz w:val="28"/>
          <w:szCs w:val="28"/>
        </w:rPr>
      </w:pPr>
      <w:r w:rsidRPr="00DB1E78">
        <w:rPr>
          <w:rFonts w:ascii="Times New Roman" w:hAnsi="Times New Roman" w:cs="Times New Roman"/>
          <w:sz w:val="28"/>
          <w:szCs w:val="28"/>
        </w:rPr>
        <w:tab/>
        <w:t>Қағаз талшықты және талшықты емес құраушыларың судағы суспензиясын, яғни қағаз массасын қағаз жасау машинасында тор көзінде жайылады да кепті</w:t>
      </w:r>
      <w:proofErr w:type="gramStart"/>
      <w:r w:rsidRPr="00DB1E78">
        <w:rPr>
          <w:rFonts w:ascii="Times New Roman" w:hAnsi="Times New Roman" w:cs="Times New Roman"/>
          <w:sz w:val="28"/>
          <w:szCs w:val="28"/>
        </w:rPr>
        <w:t>р</w:t>
      </w:r>
      <w:proofErr w:type="gramEnd"/>
      <w:r w:rsidRPr="00DB1E78">
        <w:rPr>
          <w:rFonts w:ascii="Times New Roman" w:hAnsi="Times New Roman" w:cs="Times New Roman"/>
          <w:sz w:val="28"/>
          <w:szCs w:val="28"/>
        </w:rPr>
        <w:t>іледі, одан кейін каландрлерден өткізіледі (жылтырлатады.) Каландрдан өткізу қағаздың тегі</w:t>
      </w:r>
      <w:proofErr w:type="gramStart"/>
      <w:r w:rsidRPr="00DB1E78">
        <w:rPr>
          <w:rFonts w:ascii="Times New Roman" w:hAnsi="Times New Roman" w:cs="Times New Roman"/>
          <w:sz w:val="28"/>
          <w:szCs w:val="28"/>
        </w:rPr>
        <w:t>ст</w:t>
      </w:r>
      <w:proofErr w:type="gramEnd"/>
      <w:r w:rsidRPr="00DB1E78">
        <w:rPr>
          <w:rFonts w:ascii="Times New Roman" w:hAnsi="Times New Roman" w:cs="Times New Roman"/>
          <w:sz w:val="28"/>
          <w:szCs w:val="28"/>
        </w:rPr>
        <w:t>ігін арттырады.</w:t>
      </w:r>
    </w:p>
    <w:p w:rsidR="00DB1E78" w:rsidRPr="00DB1E78" w:rsidRDefault="00DB1E78" w:rsidP="00DB1E78">
      <w:pPr>
        <w:spacing w:after="0" w:line="288" w:lineRule="auto"/>
        <w:jc w:val="both"/>
        <w:rPr>
          <w:rFonts w:ascii="Times New Roman" w:hAnsi="Times New Roman" w:cs="Times New Roman"/>
          <w:sz w:val="28"/>
          <w:szCs w:val="28"/>
        </w:rPr>
      </w:pPr>
      <w:r w:rsidRPr="00DB1E78">
        <w:rPr>
          <w:rFonts w:ascii="Times New Roman" w:hAnsi="Times New Roman" w:cs="Times New Roman"/>
          <w:sz w:val="28"/>
          <w:szCs w:val="28"/>
        </w:rPr>
        <w:tab/>
        <w:t>Қағаз- кеуекті зат, оған ауа толады, ылғал, полиграфилық бояу сіңе алады, немесе, қағаз дегеніміз целлюлозалық өзара химиялық  сутектік байланыстарымен бір-бірімен қосылған талшықтардан құралған өздеріне тән қаңқ</w:t>
      </w:r>
      <w:proofErr w:type="gramStart"/>
      <w:r w:rsidRPr="00DB1E78">
        <w:rPr>
          <w:rFonts w:ascii="Times New Roman" w:hAnsi="Times New Roman" w:cs="Times New Roman"/>
          <w:sz w:val="28"/>
          <w:szCs w:val="28"/>
        </w:rPr>
        <w:t>а</w:t>
      </w:r>
      <w:proofErr w:type="gramEnd"/>
      <w:r w:rsidRPr="00DB1E78">
        <w:rPr>
          <w:rFonts w:ascii="Times New Roman" w:hAnsi="Times New Roman" w:cs="Times New Roman"/>
          <w:sz w:val="28"/>
          <w:szCs w:val="28"/>
        </w:rPr>
        <w:t>. Қағаз құрамына енетін өсімдік талшықтарының ұзындығы 1-2 мм, ал диаметрі шамамен 25 мкм. Целлюлозалық талшықтар арасындағы кеңі</w:t>
      </w:r>
      <w:proofErr w:type="gramStart"/>
      <w:r w:rsidRPr="00DB1E78">
        <w:rPr>
          <w:rFonts w:ascii="Times New Roman" w:hAnsi="Times New Roman" w:cs="Times New Roman"/>
          <w:sz w:val="28"/>
          <w:szCs w:val="28"/>
        </w:rPr>
        <w:t>ст</w:t>
      </w:r>
      <w:proofErr w:type="gramEnd"/>
      <w:r w:rsidRPr="00DB1E78">
        <w:rPr>
          <w:rFonts w:ascii="Times New Roman" w:hAnsi="Times New Roman" w:cs="Times New Roman"/>
          <w:sz w:val="28"/>
          <w:szCs w:val="28"/>
        </w:rPr>
        <w:t xml:space="preserve">іктер ішінде канифоль және кейбір, мәліметтерге қарағанда, шамамен 7 </w:t>
      </w:r>
      <w:r w:rsidRPr="00DB1E78">
        <w:rPr>
          <w:rFonts w:ascii="Times New Roman" w:hAnsi="Times New Roman" w:cs="Times New Roman"/>
          <w:sz w:val="28"/>
          <w:szCs w:val="28"/>
        </w:rPr>
        <w:sym w:font="Symbol" w:char="F025"/>
      </w:r>
      <w:r w:rsidRPr="00DB1E78">
        <w:rPr>
          <w:rFonts w:ascii="Times New Roman" w:hAnsi="Times New Roman" w:cs="Times New Roman"/>
          <w:sz w:val="28"/>
          <w:szCs w:val="28"/>
        </w:rPr>
        <w:t xml:space="preserve"> дейін ылғал болуы мүмкін. Ылғалдылығы жеткіліксіз қағаздың қатаңдығы, морттылығы артады, ал ылғалдылығы шамадан тыс көп болса, онда қағаз өзінің беріктігін жоғалтады да, пластикалығы артады.</w:t>
      </w:r>
    </w:p>
    <w:p w:rsidR="00DB1E78" w:rsidRPr="00DB1E78" w:rsidRDefault="00DB1E78" w:rsidP="00DB1E78">
      <w:pPr>
        <w:spacing w:after="0" w:line="288" w:lineRule="auto"/>
        <w:jc w:val="both"/>
        <w:rPr>
          <w:rFonts w:ascii="Times New Roman" w:hAnsi="Times New Roman" w:cs="Times New Roman"/>
          <w:sz w:val="28"/>
          <w:szCs w:val="28"/>
        </w:rPr>
      </w:pPr>
      <w:r w:rsidRPr="00DB1E78">
        <w:rPr>
          <w:rFonts w:ascii="Times New Roman" w:hAnsi="Times New Roman" w:cs="Times New Roman"/>
          <w:sz w:val="28"/>
          <w:szCs w:val="28"/>
        </w:rPr>
        <w:tab/>
        <w:t>Кәдімгі қағаздар суланғанда өзінің алғашқы механикалық беріктік қасиетін тіпті жоғалтады, ал оған керосин немесе май сіңіргенде қағаздың беріктігі өзгермейді. Бұл қағаздағы целлюлозалаық талшықтар бір-бі</w:t>
      </w:r>
      <w:proofErr w:type="gramStart"/>
      <w:r w:rsidRPr="00DB1E78">
        <w:rPr>
          <w:rFonts w:ascii="Times New Roman" w:hAnsi="Times New Roman" w:cs="Times New Roman"/>
          <w:sz w:val="28"/>
          <w:szCs w:val="28"/>
        </w:rPr>
        <w:t>р</w:t>
      </w:r>
      <w:proofErr w:type="gramEnd"/>
      <w:r w:rsidRPr="00DB1E78">
        <w:rPr>
          <w:rFonts w:ascii="Times New Roman" w:hAnsi="Times New Roman" w:cs="Times New Roman"/>
          <w:sz w:val="28"/>
          <w:szCs w:val="28"/>
        </w:rPr>
        <w:t xml:space="preserve">імен  негізінен алғанда сутектік байланыспен қосылысқан  және Вандер-Ваальс пен үйкеліс күштерімен ептеп қосылысқан екенін көрсетеді. Сутектік </w:t>
      </w:r>
      <w:r w:rsidRPr="00DB1E78">
        <w:rPr>
          <w:rFonts w:ascii="Times New Roman" w:hAnsi="Times New Roman" w:cs="Times New Roman"/>
          <w:sz w:val="28"/>
          <w:szCs w:val="28"/>
        </w:rPr>
        <w:lastRenderedPageBreak/>
        <w:t>байланыстың көмірсутек пен майлардың әсеріне сезімтал емес, бірақ суда толығымен ері</w:t>
      </w:r>
      <w:proofErr w:type="gramStart"/>
      <w:r w:rsidRPr="00DB1E78">
        <w:rPr>
          <w:rFonts w:ascii="Times New Roman" w:hAnsi="Times New Roman" w:cs="Times New Roman"/>
          <w:sz w:val="28"/>
          <w:szCs w:val="28"/>
        </w:rPr>
        <w:t>п</w:t>
      </w:r>
      <w:proofErr w:type="gramEnd"/>
      <w:r w:rsidRPr="00DB1E78">
        <w:rPr>
          <w:rFonts w:ascii="Times New Roman" w:hAnsi="Times New Roman" w:cs="Times New Roman"/>
          <w:sz w:val="28"/>
          <w:szCs w:val="28"/>
        </w:rPr>
        <w:t xml:space="preserve"> кетуі  белгілі.</w:t>
      </w:r>
    </w:p>
    <w:p w:rsidR="00DB1E78" w:rsidRPr="00DB1E78" w:rsidRDefault="00DB1E78" w:rsidP="00DB1E78">
      <w:pPr>
        <w:spacing w:after="0" w:line="288" w:lineRule="auto"/>
        <w:jc w:val="both"/>
        <w:rPr>
          <w:rFonts w:ascii="Times New Roman" w:hAnsi="Times New Roman" w:cs="Times New Roman"/>
          <w:sz w:val="28"/>
          <w:szCs w:val="28"/>
        </w:rPr>
      </w:pPr>
      <w:r w:rsidRPr="00DB1E78">
        <w:rPr>
          <w:rFonts w:ascii="Times New Roman" w:hAnsi="Times New Roman" w:cs="Times New Roman"/>
          <w:sz w:val="28"/>
          <w:szCs w:val="28"/>
        </w:rPr>
        <w:t>Талшықтар құрамы, өсімдік талшықтарының  табиғаты, оларды өңдеу сипаты, толықтырғыш тү</w:t>
      </w:r>
      <w:proofErr w:type="gramStart"/>
      <w:r w:rsidRPr="00DB1E78">
        <w:rPr>
          <w:rFonts w:ascii="Times New Roman" w:hAnsi="Times New Roman" w:cs="Times New Roman"/>
          <w:sz w:val="28"/>
          <w:szCs w:val="28"/>
        </w:rPr>
        <w:t>р</w:t>
      </w:r>
      <w:proofErr w:type="gramEnd"/>
      <w:r w:rsidRPr="00DB1E78">
        <w:rPr>
          <w:rFonts w:ascii="Times New Roman" w:hAnsi="Times New Roman" w:cs="Times New Roman"/>
          <w:sz w:val="28"/>
          <w:szCs w:val="28"/>
        </w:rPr>
        <w:t>і, желімдеу тәсілі, сонымен қатар құюмен өңдеу технологиясына байланысты қасиеттері әр түрлі қағаздар алынады. Жасау тәсіліне қ</w:t>
      </w:r>
      <w:proofErr w:type="gramStart"/>
      <w:r w:rsidRPr="00DB1E78">
        <w:rPr>
          <w:rFonts w:ascii="Times New Roman" w:hAnsi="Times New Roman" w:cs="Times New Roman"/>
          <w:sz w:val="28"/>
          <w:szCs w:val="28"/>
        </w:rPr>
        <w:t>арай</w:t>
      </w:r>
      <w:proofErr w:type="gramEnd"/>
      <w:r w:rsidRPr="00DB1E78">
        <w:rPr>
          <w:rFonts w:ascii="Times New Roman" w:hAnsi="Times New Roman" w:cs="Times New Roman"/>
          <w:sz w:val="28"/>
          <w:szCs w:val="28"/>
        </w:rPr>
        <w:t xml:space="preserve"> қағаз бор жағылған және бор жағылманаған қағаз алынады. Бор жағылған қағазды алу үшін қағаздың бетіне пленкатүзетін ақ пигмент пен қағаздың бетін ағартатын, тегіс және кеуекті еті</w:t>
      </w:r>
      <w:proofErr w:type="gramStart"/>
      <w:r w:rsidRPr="00DB1E78">
        <w:rPr>
          <w:rFonts w:ascii="Times New Roman" w:hAnsi="Times New Roman" w:cs="Times New Roman"/>
          <w:sz w:val="28"/>
          <w:szCs w:val="28"/>
        </w:rPr>
        <w:t>п</w:t>
      </w:r>
      <w:proofErr w:type="gramEnd"/>
      <w:r w:rsidRPr="00DB1E78">
        <w:rPr>
          <w:rFonts w:ascii="Times New Roman" w:hAnsi="Times New Roman" w:cs="Times New Roman"/>
          <w:sz w:val="28"/>
          <w:szCs w:val="28"/>
        </w:rPr>
        <w:t xml:space="preserve"> жасайтын басқа заттардан тұратын ерітіндінің судағы суспензиясымен бір немесе екі жағына жағады. </w:t>
      </w:r>
    </w:p>
    <w:p w:rsidR="00DB1E78" w:rsidRPr="00DB1E78" w:rsidRDefault="00DB1E78" w:rsidP="00DB1E78">
      <w:pPr>
        <w:spacing w:after="0" w:line="288" w:lineRule="auto"/>
        <w:ind w:firstLine="708"/>
        <w:jc w:val="both"/>
        <w:rPr>
          <w:rFonts w:ascii="Times New Roman" w:hAnsi="Times New Roman" w:cs="Times New Roman"/>
          <w:sz w:val="28"/>
          <w:szCs w:val="28"/>
        </w:rPr>
      </w:pPr>
      <w:r w:rsidRPr="00DB1E78">
        <w:rPr>
          <w:rFonts w:ascii="Times New Roman" w:hAnsi="Times New Roman" w:cs="Times New Roman"/>
          <w:sz w:val="28"/>
          <w:szCs w:val="28"/>
        </w:rPr>
        <w:t>Одан  кейін қағазды кепті</w:t>
      </w:r>
      <w:proofErr w:type="gramStart"/>
      <w:r w:rsidRPr="00DB1E78">
        <w:rPr>
          <w:rFonts w:ascii="Times New Roman" w:hAnsi="Times New Roman" w:cs="Times New Roman"/>
          <w:sz w:val="28"/>
          <w:szCs w:val="28"/>
        </w:rPr>
        <w:t>р</w:t>
      </w:r>
      <w:proofErr w:type="gramEnd"/>
      <w:r w:rsidRPr="00DB1E78">
        <w:rPr>
          <w:rFonts w:ascii="Times New Roman" w:hAnsi="Times New Roman" w:cs="Times New Roman"/>
          <w:sz w:val="28"/>
          <w:szCs w:val="28"/>
        </w:rPr>
        <w:t>іп каландрлерден өткізгенде оның беті тегіс болады, қағаздың түсі ағара түседі, тегістігі  мен кеуекті к қасиеті арта түседі.</w:t>
      </w:r>
    </w:p>
    <w:p w:rsidR="00DB1E78" w:rsidRPr="00DB1E78" w:rsidRDefault="00DB1E78" w:rsidP="00DB1E78">
      <w:pPr>
        <w:spacing w:after="0" w:line="288" w:lineRule="auto"/>
        <w:ind w:firstLine="720"/>
        <w:jc w:val="both"/>
        <w:rPr>
          <w:rFonts w:ascii="Times New Roman" w:hAnsi="Times New Roman" w:cs="Times New Roman"/>
          <w:sz w:val="28"/>
          <w:szCs w:val="28"/>
        </w:rPr>
      </w:pPr>
      <w:r w:rsidRPr="00DB1E78">
        <w:rPr>
          <w:rFonts w:ascii="Times New Roman" w:hAnsi="Times New Roman" w:cs="Times New Roman"/>
          <w:sz w:val="28"/>
          <w:szCs w:val="28"/>
        </w:rPr>
        <w:t>Ақ сүректік масс</w:t>
      </w:r>
      <w:proofErr w:type="gramStart"/>
      <w:r w:rsidRPr="00DB1E78">
        <w:rPr>
          <w:rFonts w:ascii="Times New Roman" w:hAnsi="Times New Roman" w:cs="Times New Roman"/>
          <w:sz w:val="28"/>
          <w:szCs w:val="28"/>
        </w:rPr>
        <w:t>а-</w:t>
      </w:r>
      <w:proofErr w:type="gramEnd"/>
      <w:r w:rsidRPr="00DB1E78">
        <w:rPr>
          <w:rFonts w:ascii="Times New Roman" w:hAnsi="Times New Roman" w:cs="Times New Roman"/>
          <w:sz w:val="28"/>
          <w:szCs w:val="28"/>
        </w:rPr>
        <w:t>қағаз жасау процесінде шырша сүрегін  механикалық жолмен үгіту арқылы алатын, ең арзан талшықты жартылай өнім.</w:t>
      </w:r>
    </w:p>
    <w:p w:rsidR="00DB1E78" w:rsidRPr="00DB1E78" w:rsidRDefault="00DB1E78" w:rsidP="00DB1E78">
      <w:pPr>
        <w:spacing w:after="0" w:line="288" w:lineRule="auto"/>
        <w:ind w:firstLine="720"/>
        <w:jc w:val="both"/>
        <w:rPr>
          <w:rFonts w:ascii="Times New Roman" w:hAnsi="Times New Roman" w:cs="Times New Roman"/>
          <w:sz w:val="28"/>
          <w:szCs w:val="28"/>
        </w:rPr>
      </w:pPr>
      <w:r w:rsidRPr="00DB1E78">
        <w:rPr>
          <w:rFonts w:ascii="Times New Roman" w:hAnsi="Times New Roman" w:cs="Times New Roman"/>
          <w:sz w:val="28"/>
          <w:szCs w:val="28"/>
        </w:rPr>
        <w:t xml:space="preserve">Ұзындығы шамамен 125 см болатын, қабақтарынан таза аршылған шырша бөренелерін (баланстарды) үйкелеу жлымен сүректік массаны алуға арналған құрылғыны дефибрер </w:t>
      </w:r>
      <w:proofErr w:type="gramStart"/>
      <w:r w:rsidRPr="00DB1E78">
        <w:rPr>
          <w:rFonts w:ascii="Times New Roman" w:hAnsi="Times New Roman" w:cs="Times New Roman"/>
          <w:sz w:val="28"/>
          <w:szCs w:val="28"/>
        </w:rPr>
        <w:t>деп</w:t>
      </w:r>
      <w:proofErr w:type="gramEnd"/>
      <w:r w:rsidRPr="00DB1E78">
        <w:rPr>
          <w:rFonts w:ascii="Times New Roman" w:hAnsi="Times New Roman" w:cs="Times New Roman"/>
          <w:sz w:val="28"/>
          <w:szCs w:val="28"/>
        </w:rPr>
        <w:t xml:space="preserve"> атайды. Ол оське мықтап орнықтырылған, бетіне ойықтар салынған  цилиндр тә</w:t>
      </w:r>
      <w:proofErr w:type="gramStart"/>
      <w:r w:rsidRPr="00DB1E78">
        <w:rPr>
          <w:rFonts w:ascii="Times New Roman" w:hAnsi="Times New Roman" w:cs="Times New Roman"/>
          <w:sz w:val="28"/>
          <w:szCs w:val="28"/>
        </w:rPr>
        <w:t>р</w:t>
      </w:r>
      <w:proofErr w:type="gramEnd"/>
      <w:r w:rsidRPr="00DB1E78">
        <w:rPr>
          <w:rFonts w:ascii="Times New Roman" w:hAnsi="Times New Roman" w:cs="Times New Roman"/>
          <w:sz w:val="28"/>
          <w:szCs w:val="28"/>
        </w:rPr>
        <w:t>іздес тастан тұрады. Оның ү</w:t>
      </w:r>
      <w:proofErr w:type="gramStart"/>
      <w:r w:rsidRPr="00DB1E78">
        <w:rPr>
          <w:rFonts w:ascii="Times New Roman" w:hAnsi="Times New Roman" w:cs="Times New Roman"/>
          <w:sz w:val="28"/>
          <w:szCs w:val="28"/>
        </w:rPr>
        <w:t>ст</w:t>
      </w:r>
      <w:proofErr w:type="gramEnd"/>
      <w:r w:rsidRPr="00DB1E78">
        <w:rPr>
          <w:rFonts w:ascii="Times New Roman" w:hAnsi="Times New Roman" w:cs="Times New Roman"/>
          <w:sz w:val="28"/>
          <w:szCs w:val="28"/>
        </w:rPr>
        <w:t xml:space="preserve">інде шахта орнықтырылады. </w:t>
      </w:r>
      <w:proofErr w:type="gramStart"/>
      <w:r w:rsidRPr="00DB1E78">
        <w:rPr>
          <w:rFonts w:ascii="Times New Roman" w:hAnsi="Times New Roman" w:cs="Times New Roman"/>
          <w:sz w:val="28"/>
          <w:szCs w:val="28"/>
        </w:rPr>
        <w:t>Шахта</w:t>
      </w:r>
      <w:proofErr w:type="gramEnd"/>
      <w:r w:rsidRPr="00DB1E78">
        <w:rPr>
          <w:rFonts w:ascii="Times New Roman" w:hAnsi="Times New Roman" w:cs="Times New Roman"/>
          <w:sz w:val="28"/>
          <w:szCs w:val="28"/>
        </w:rPr>
        <w:t>ға баланс салынады. Тас айналғанда төрт ауыр шынжыр көмегімен балансты қыса үгіте бастайды. Дефибрер жұмыс істеу кезінде оның тасына су бүркеледі. Ол үшін су бүркелетін арнайы айла бұйым су бү</w:t>
      </w:r>
      <w:proofErr w:type="gramStart"/>
      <w:r w:rsidRPr="00DB1E78">
        <w:rPr>
          <w:rFonts w:ascii="Times New Roman" w:hAnsi="Times New Roman" w:cs="Times New Roman"/>
          <w:sz w:val="28"/>
          <w:szCs w:val="28"/>
        </w:rPr>
        <w:t>р</w:t>
      </w:r>
      <w:proofErr w:type="gramEnd"/>
      <w:r w:rsidRPr="00DB1E78">
        <w:rPr>
          <w:rFonts w:ascii="Times New Roman" w:hAnsi="Times New Roman" w:cs="Times New Roman"/>
          <w:sz w:val="28"/>
          <w:szCs w:val="28"/>
        </w:rPr>
        <w:t>іккіш бар. Бі</w:t>
      </w:r>
      <w:proofErr w:type="gramStart"/>
      <w:r w:rsidRPr="00DB1E78">
        <w:rPr>
          <w:rFonts w:ascii="Times New Roman" w:hAnsi="Times New Roman" w:cs="Times New Roman"/>
          <w:sz w:val="28"/>
          <w:szCs w:val="28"/>
        </w:rPr>
        <w:t>р</w:t>
      </w:r>
      <w:proofErr w:type="gramEnd"/>
      <w:r w:rsidRPr="00DB1E78">
        <w:rPr>
          <w:rFonts w:ascii="Times New Roman" w:hAnsi="Times New Roman" w:cs="Times New Roman"/>
          <w:sz w:val="28"/>
          <w:szCs w:val="28"/>
        </w:rPr>
        <w:t>іншіден,  су тасты салқындатады, екінші жағынан сүректі ылғалдандырады, үшіншіден, тас бетіне жабысып қалған сурек массасын шайып алып кетеді.</w:t>
      </w:r>
    </w:p>
    <w:p w:rsidR="00DB1E78" w:rsidRPr="00DB1E78" w:rsidRDefault="00DB1E78" w:rsidP="00DB1E78">
      <w:pPr>
        <w:spacing w:after="0" w:line="288" w:lineRule="auto"/>
        <w:ind w:firstLine="720"/>
        <w:jc w:val="both"/>
        <w:rPr>
          <w:rFonts w:ascii="Times New Roman" w:hAnsi="Times New Roman" w:cs="Times New Roman"/>
          <w:sz w:val="28"/>
          <w:szCs w:val="28"/>
        </w:rPr>
      </w:pPr>
      <w:r w:rsidRPr="00DB1E78">
        <w:rPr>
          <w:rFonts w:ascii="Times New Roman" w:hAnsi="Times New Roman" w:cs="Times New Roman"/>
          <w:sz w:val="28"/>
          <w:szCs w:val="28"/>
        </w:rPr>
        <w:t>Дефибрердің үздіксіз жұмыс істейтін, құрылмасы басқа түрлі, сонымен қатар табақты диірмен және жаңқаларды ұсақтайтын рафиндер сияқты тү</w:t>
      </w:r>
      <w:proofErr w:type="gramStart"/>
      <w:r w:rsidRPr="00DB1E78">
        <w:rPr>
          <w:rFonts w:ascii="Times New Roman" w:hAnsi="Times New Roman" w:cs="Times New Roman"/>
          <w:sz w:val="28"/>
          <w:szCs w:val="28"/>
        </w:rPr>
        <w:t>р</w:t>
      </w:r>
      <w:proofErr w:type="gramEnd"/>
      <w:r w:rsidRPr="00DB1E78">
        <w:rPr>
          <w:rFonts w:ascii="Times New Roman" w:hAnsi="Times New Roman" w:cs="Times New Roman"/>
          <w:sz w:val="28"/>
          <w:szCs w:val="28"/>
        </w:rPr>
        <w:t>і баршылық.</w:t>
      </w:r>
    </w:p>
    <w:p w:rsidR="00DB1E78" w:rsidRPr="00DB1E78" w:rsidRDefault="00DB1E78" w:rsidP="00DB1E78">
      <w:pPr>
        <w:spacing w:after="0" w:line="288" w:lineRule="auto"/>
        <w:ind w:firstLine="720"/>
        <w:jc w:val="both"/>
        <w:rPr>
          <w:rFonts w:ascii="Times New Roman" w:hAnsi="Times New Roman" w:cs="Times New Roman"/>
          <w:sz w:val="28"/>
          <w:szCs w:val="28"/>
        </w:rPr>
      </w:pPr>
      <w:r w:rsidRPr="00DB1E78">
        <w:rPr>
          <w:rFonts w:ascii="Times New Roman" w:hAnsi="Times New Roman" w:cs="Times New Roman"/>
          <w:sz w:val="28"/>
          <w:szCs w:val="28"/>
        </w:rPr>
        <w:t>Сүректе целлюлоза талшықтары лигнин және гелицеллюлозамен цементтелген сияқты бір-бі</w:t>
      </w:r>
      <w:proofErr w:type="gramStart"/>
      <w:r w:rsidRPr="00DB1E78">
        <w:rPr>
          <w:rFonts w:ascii="Times New Roman" w:hAnsi="Times New Roman" w:cs="Times New Roman"/>
          <w:sz w:val="28"/>
          <w:szCs w:val="28"/>
        </w:rPr>
        <w:t>р</w:t>
      </w:r>
      <w:proofErr w:type="gramEnd"/>
      <w:r w:rsidRPr="00DB1E78">
        <w:rPr>
          <w:rFonts w:ascii="Times New Roman" w:hAnsi="Times New Roman" w:cs="Times New Roman"/>
          <w:sz w:val="28"/>
          <w:szCs w:val="28"/>
        </w:rPr>
        <w:t xml:space="preserve">імен берік қосылысқан, сондықтан дефибрерлерде балансты үйкелгенде целлюлозаны қайнату кезінде болатын бір текті, бұзылмаған </w:t>
      </w:r>
      <w:r w:rsidRPr="00DB1E78">
        <w:rPr>
          <w:rFonts w:ascii="Times New Roman" w:hAnsi="Times New Roman" w:cs="Times New Roman"/>
          <w:sz w:val="28"/>
          <w:szCs w:val="28"/>
        </w:rPr>
        <w:lastRenderedPageBreak/>
        <w:t xml:space="preserve">талшықтар алуға мүмкіншілік болмайды. Онда бұзылмаған ұзынырақ талшықтармен қатар,  талшықтар бумалары және кесектері, сүрек ұнтағы </w:t>
      </w:r>
      <w:proofErr w:type="gramStart"/>
      <w:r w:rsidRPr="00DB1E78">
        <w:rPr>
          <w:rFonts w:ascii="Times New Roman" w:hAnsi="Times New Roman" w:cs="Times New Roman"/>
          <w:sz w:val="28"/>
          <w:szCs w:val="28"/>
        </w:rPr>
        <w:t>деп</w:t>
      </w:r>
      <w:proofErr w:type="gramEnd"/>
      <w:r w:rsidRPr="00DB1E78">
        <w:rPr>
          <w:rFonts w:ascii="Times New Roman" w:hAnsi="Times New Roman" w:cs="Times New Roman"/>
          <w:sz w:val="28"/>
          <w:szCs w:val="28"/>
        </w:rPr>
        <w:t xml:space="preserve"> аталатын 30</w:t>
      </w:r>
      <w:r w:rsidRPr="00DB1E78">
        <w:rPr>
          <w:rFonts w:ascii="Times New Roman" w:hAnsi="Times New Roman" w:cs="Times New Roman"/>
          <w:sz w:val="28"/>
          <w:szCs w:val="28"/>
        </w:rPr>
        <w:sym w:font="Symbol" w:char="F025"/>
      </w:r>
      <w:r w:rsidRPr="00DB1E78">
        <w:rPr>
          <w:rFonts w:ascii="Times New Roman" w:hAnsi="Times New Roman" w:cs="Times New Roman"/>
          <w:sz w:val="28"/>
          <w:szCs w:val="28"/>
        </w:rPr>
        <w:t>-ға дейін пішінсіз қиқымдар бар.</w:t>
      </w:r>
    </w:p>
    <w:p w:rsidR="00DB1E78" w:rsidRPr="00DB1E78" w:rsidRDefault="00DB1E78" w:rsidP="00DB1E78">
      <w:pPr>
        <w:spacing w:after="0" w:line="288" w:lineRule="auto"/>
        <w:ind w:firstLine="720"/>
        <w:jc w:val="both"/>
        <w:rPr>
          <w:rFonts w:ascii="Times New Roman" w:hAnsi="Times New Roman" w:cs="Times New Roman"/>
          <w:sz w:val="28"/>
          <w:szCs w:val="28"/>
        </w:rPr>
      </w:pPr>
      <w:r w:rsidRPr="00DB1E78">
        <w:rPr>
          <w:rFonts w:ascii="Times New Roman" w:hAnsi="Times New Roman" w:cs="Times New Roman"/>
          <w:sz w:val="28"/>
          <w:szCs w:val="28"/>
        </w:rPr>
        <w:t xml:space="preserve">Ақшыл сүректің массаның химиялық құрамы өзі алынған сүректікіндей. Сүректік массадағы лигниннің мөлшері </w:t>
      </w:r>
      <w:proofErr w:type="gramStart"/>
      <w:r w:rsidRPr="00DB1E78">
        <w:rPr>
          <w:rFonts w:ascii="Times New Roman" w:hAnsi="Times New Roman" w:cs="Times New Roman"/>
          <w:sz w:val="28"/>
          <w:szCs w:val="28"/>
        </w:rPr>
        <w:t>көб</w:t>
      </w:r>
      <w:proofErr w:type="gramEnd"/>
      <w:r w:rsidRPr="00DB1E78">
        <w:rPr>
          <w:rFonts w:ascii="Times New Roman" w:hAnsi="Times New Roman" w:cs="Times New Roman"/>
          <w:sz w:val="28"/>
          <w:szCs w:val="28"/>
        </w:rPr>
        <w:t xml:space="preserve">іректеу. Оның талшықтары өз бетімен берік қағаз түзе алмайды, сондықтан </w:t>
      </w:r>
      <w:proofErr w:type="gramStart"/>
      <w:r w:rsidRPr="00DB1E78">
        <w:rPr>
          <w:rFonts w:ascii="Times New Roman" w:hAnsi="Times New Roman" w:cs="Times New Roman"/>
          <w:sz w:val="28"/>
          <w:szCs w:val="28"/>
        </w:rPr>
        <w:t>басылым</w:t>
      </w:r>
      <w:proofErr w:type="gramEnd"/>
      <w:r w:rsidRPr="00DB1E78">
        <w:rPr>
          <w:rFonts w:ascii="Times New Roman" w:hAnsi="Times New Roman" w:cs="Times New Roman"/>
          <w:sz w:val="28"/>
          <w:szCs w:val="28"/>
        </w:rPr>
        <w:t xml:space="preserve"> қағазын жасау кезінде ақшыл сүректік массаға аз мөлшерде сульфиттік немесе ағартылған сульфатты целлюлоза араластырылады. Ақшыл сүректік массаны түсі сарғылт реңді ақ боп келеді.</w:t>
      </w:r>
    </w:p>
    <w:p w:rsidR="00DB1E78" w:rsidRPr="00DB1E78" w:rsidRDefault="00DB1E78" w:rsidP="00DB1E78">
      <w:pPr>
        <w:spacing w:after="0" w:line="264" w:lineRule="auto"/>
        <w:ind w:firstLine="720"/>
        <w:jc w:val="both"/>
        <w:rPr>
          <w:rFonts w:ascii="Times New Roman" w:hAnsi="Times New Roman" w:cs="Times New Roman"/>
          <w:sz w:val="28"/>
          <w:szCs w:val="28"/>
        </w:rPr>
      </w:pPr>
      <w:r w:rsidRPr="00DB1E78">
        <w:rPr>
          <w:rFonts w:ascii="Times New Roman" w:hAnsi="Times New Roman" w:cs="Times New Roman"/>
          <w:sz w:val="28"/>
          <w:szCs w:val="28"/>
        </w:rPr>
        <w:t>Бірақ ақшыл сүректік масса қағаздың басылым қасиеттерін   жақсартады:  мөлді</w:t>
      </w:r>
      <w:proofErr w:type="gramStart"/>
      <w:r w:rsidRPr="00DB1E78">
        <w:rPr>
          <w:rFonts w:ascii="Times New Roman" w:hAnsi="Times New Roman" w:cs="Times New Roman"/>
          <w:sz w:val="28"/>
          <w:szCs w:val="28"/>
        </w:rPr>
        <w:t>р</w:t>
      </w:r>
      <w:proofErr w:type="gramEnd"/>
      <w:r w:rsidRPr="00DB1E78">
        <w:rPr>
          <w:rFonts w:ascii="Times New Roman" w:hAnsi="Times New Roman" w:cs="Times New Roman"/>
          <w:sz w:val="28"/>
          <w:szCs w:val="28"/>
        </w:rPr>
        <w:t xml:space="preserve"> болмау, пластикалық, кеуектілік қасиетін арттырады, бояуды жинақы қабылдап, сіңіріп берік қатаю қабілетін жақсартады.</w:t>
      </w:r>
    </w:p>
    <w:p w:rsidR="00DB1E78" w:rsidRPr="00DB1E78" w:rsidRDefault="00DB1E78" w:rsidP="00DB1E78">
      <w:pPr>
        <w:spacing w:after="0" w:line="264" w:lineRule="auto"/>
        <w:ind w:firstLine="720"/>
        <w:jc w:val="both"/>
        <w:rPr>
          <w:rFonts w:ascii="Times New Roman" w:hAnsi="Times New Roman" w:cs="Times New Roman"/>
          <w:sz w:val="28"/>
          <w:szCs w:val="28"/>
        </w:rPr>
      </w:pPr>
      <w:r w:rsidRPr="00DB1E78">
        <w:rPr>
          <w:rFonts w:ascii="Times New Roman" w:hAnsi="Times New Roman" w:cs="Times New Roman"/>
          <w:sz w:val="28"/>
          <w:szCs w:val="28"/>
        </w:rPr>
        <w:t>Ақшыл емес сүректі реңкті болып келеді, ол құрамында лигнин болмағандық</w:t>
      </w:r>
      <w:proofErr w:type="gramStart"/>
      <w:r w:rsidRPr="00DB1E78">
        <w:rPr>
          <w:rFonts w:ascii="Times New Roman" w:hAnsi="Times New Roman" w:cs="Times New Roman"/>
          <w:sz w:val="28"/>
          <w:szCs w:val="28"/>
        </w:rPr>
        <w:t>тан</w:t>
      </w:r>
      <w:proofErr w:type="gramEnd"/>
      <w:r w:rsidRPr="00DB1E78">
        <w:rPr>
          <w:rFonts w:ascii="Times New Roman" w:hAnsi="Times New Roman" w:cs="Times New Roman"/>
          <w:sz w:val="28"/>
          <w:szCs w:val="28"/>
        </w:rPr>
        <w:t xml:space="preserve"> қағаздын ұзаққа төзімділігін, жарыққа беріктігін  жоғалтады. Сондық</w:t>
      </w:r>
      <w:proofErr w:type="gramStart"/>
      <w:r w:rsidRPr="00DB1E78">
        <w:rPr>
          <w:rFonts w:ascii="Times New Roman" w:hAnsi="Times New Roman" w:cs="Times New Roman"/>
          <w:sz w:val="28"/>
          <w:szCs w:val="28"/>
        </w:rPr>
        <w:t>тан</w:t>
      </w:r>
      <w:proofErr w:type="gramEnd"/>
      <w:r w:rsidRPr="00DB1E78">
        <w:rPr>
          <w:rFonts w:ascii="Times New Roman" w:hAnsi="Times New Roman" w:cs="Times New Roman"/>
          <w:sz w:val="28"/>
          <w:szCs w:val="28"/>
        </w:rPr>
        <w:t xml:space="preserve"> ақшыл сүректік массаны көбірек қолдана беруге болмайды, ұзақ сақталмайтын, мәселен, газеттік, кітап-журналдық нөмірлері екінші және үшінші қағаз түрлері үшін ғана қарап қолдану керек.</w:t>
      </w:r>
    </w:p>
    <w:p w:rsidR="00DB1E78" w:rsidRPr="00DB1E78" w:rsidRDefault="00DB1E78" w:rsidP="00DB1E78">
      <w:pPr>
        <w:spacing w:after="0" w:line="264" w:lineRule="auto"/>
        <w:ind w:firstLine="720"/>
        <w:jc w:val="both"/>
        <w:rPr>
          <w:rFonts w:ascii="Times New Roman" w:hAnsi="Times New Roman" w:cs="Times New Roman"/>
          <w:sz w:val="28"/>
          <w:szCs w:val="28"/>
        </w:rPr>
      </w:pPr>
      <w:r w:rsidRPr="00DB1E78">
        <w:rPr>
          <w:rFonts w:ascii="Times New Roman" w:hAnsi="Times New Roman" w:cs="Times New Roman"/>
          <w:sz w:val="28"/>
          <w:szCs w:val="28"/>
        </w:rPr>
        <w:t>Целлюлозаны сыймдылығы үлкен, мәселен 340 м</w:t>
      </w:r>
      <w:r w:rsidRPr="00DB1E78">
        <w:rPr>
          <w:rFonts w:ascii="Times New Roman" w:hAnsi="Times New Roman" w:cs="Times New Roman"/>
          <w:sz w:val="28"/>
          <w:szCs w:val="28"/>
          <w:vertAlign w:val="superscript"/>
        </w:rPr>
        <w:t>3</w:t>
      </w:r>
      <w:r w:rsidRPr="00DB1E78">
        <w:rPr>
          <w:rFonts w:ascii="Times New Roman" w:hAnsi="Times New Roman" w:cs="Times New Roman"/>
          <w:sz w:val="28"/>
          <w:szCs w:val="28"/>
        </w:rPr>
        <w:t>, нығыздалып жабылған қазанда сүрек жаңқаларына әлсіз қышқыл немесе сілті ерітінділерін құйып, жоғары қысымда  қайнату арқылы алады. Осы жағдайда лигнин ыдырайды да ериді, ал сүректен аса бұзылмаған целлюлоза талшықтары алынады.</w:t>
      </w:r>
    </w:p>
    <w:p w:rsidR="00DB1E78" w:rsidRPr="00DB1E78" w:rsidRDefault="00DB1E78" w:rsidP="00DB1E78">
      <w:pPr>
        <w:spacing w:after="0" w:line="264" w:lineRule="auto"/>
        <w:ind w:firstLine="720"/>
        <w:jc w:val="both"/>
        <w:rPr>
          <w:rFonts w:ascii="Times New Roman" w:hAnsi="Times New Roman" w:cs="Times New Roman"/>
          <w:sz w:val="28"/>
          <w:szCs w:val="28"/>
        </w:rPr>
      </w:pPr>
      <w:r w:rsidRPr="00DB1E78">
        <w:rPr>
          <w:rFonts w:ascii="Times New Roman" w:hAnsi="Times New Roman" w:cs="Times New Roman"/>
          <w:sz w:val="28"/>
          <w:szCs w:val="28"/>
        </w:rPr>
        <w:t>Целлюлозаны алудың (қайнатудың) екі тәсі</w:t>
      </w:r>
      <w:proofErr w:type="gramStart"/>
      <w:r w:rsidRPr="00DB1E78">
        <w:rPr>
          <w:rFonts w:ascii="Times New Roman" w:hAnsi="Times New Roman" w:cs="Times New Roman"/>
          <w:sz w:val="28"/>
          <w:szCs w:val="28"/>
        </w:rPr>
        <w:t>л</w:t>
      </w:r>
      <w:proofErr w:type="gramEnd"/>
      <w:r w:rsidRPr="00DB1E78">
        <w:rPr>
          <w:rFonts w:ascii="Times New Roman" w:hAnsi="Times New Roman" w:cs="Times New Roman"/>
          <w:sz w:val="28"/>
          <w:szCs w:val="28"/>
        </w:rPr>
        <w:t>і бар: сульфиттік (қышқыл) және сульфатты (сілтілі).</w:t>
      </w:r>
    </w:p>
    <w:p w:rsidR="00DB1E78" w:rsidRPr="00DB1E78" w:rsidRDefault="00DB1E78" w:rsidP="00DB1E78">
      <w:pPr>
        <w:spacing w:after="0" w:line="264" w:lineRule="auto"/>
        <w:ind w:firstLine="720"/>
        <w:jc w:val="both"/>
        <w:rPr>
          <w:rFonts w:ascii="Times New Roman" w:hAnsi="Times New Roman" w:cs="Times New Roman"/>
          <w:sz w:val="28"/>
          <w:szCs w:val="28"/>
        </w:rPr>
      </w:pPr>
      <w:r w:rsidRPr="00DB1E78">
        <w:rPr>
          <w:rFonts w:ascii="Times New Roman" w:hAnsi="Times New Roman" w:cs="Times New Roman"/>
          <w:sz w:val="28"/>
          <w:szCs w:val="28"/>
        </w:rPr>
        <w:t>Тоқыма жартылай масса - бұ</w:t>
      </w:r>
      <w:proofErr w:type="gramStart"/>
      <w:r w:rsidRPr="00DB1E78">
        <w:rPr>
          <w:rFonts w:ascii="Times New Roman" w:hAnsi="Times New Roman" w:cs="Times New Roman"/>
          <w:sz w:val="28"/>
          <w:szCs w:val="28"/>
        </w:rPr>
        <w:t>л</w:t>
      </w:r>
      <w:proofErr w:type="gramEnd"/>
      <w:r w:rsidRPr="00DB1E78">
        <w:rPr>
          <w:rFonts w:ascii="Times New Roman" w:hAnsi="Times New Roman" w:cs="Times New Roman"/>
          <w:sz w:val="28"/>
          <w:szCs w:val="28"/>
        </w:rPr>
        <w:t xml:space="preserve"> макта немесе зығыр целлюлозасының тігу фабрикасының қалдықтары – қиындыларынан, майда мақта майынан (линттан) және тозығы жеткен матадан (шүберектен) тазаланып алынатын талшықты жартылай фабрикат.</w:t>
      </w:r>
    </w:p>
    <w:p w:rsidR="00DB1E78" w:rsidRPr="00DB1E78" w:rsidRDefault="00DB1E78" w:rsidP="00DB1E78">
      <w:pPr>
        <w:spacing w:after="0" w:line="264" w:lineRule="auto"/>
        <w:ind w:firstLine="720"/>
        <w:jc w:val="both"/>
        <w:rPr>
          <w:rFonts w:ascii="Times New Roman" w:hAnsi="Times New Roman" w:cs="Times New Roman"/>
          <w:sz w:val="28"/>
          <w:szCs w:val="28"/>
        </w:rPr>
      </w:pPr>
      <w:r w:rsidRPr="00DB1E78">
        <w:rPr>
          <w:rFonts w:ascii="Times New Roman" w:hAnsi="Times New Roman" w:cs="Times New Roman"/>
          <w:sz w:val="28"/>
          <w:szCs w:val="28"/>
        </w:rPr>
        <w:t xml:space="preserve">Тоқыма қалдықтарын талшығына қарай, түсі бойынша сұрыптайды (шүберекті алдын ала дезинфекциядан өткізеді), одан кейін оларды қиындыларға, қияды да </w:t>
      </w:r>
      <w:proofErr w:type="gramStart"/>
      <w:r w:rsidRPr="00DB1E78">
        <w:rPr>
          <w:rFonts w:ascii="Times New Roman" w:hAnsi="Times New Roman" w:cs="Times New Roman"/>
          <w:sz w:val="28"/>
          <w:szCs w:val="28"/>
        </w:rPr>
        <w:t>п</w:t>
      </w:r>
      <w:proofErr w:type="gramEnd"/>
      <w:r w:rsidRPr="00DB1E78">
        <w:rPr>
          <w:rFonts w:ascii="Times New Roman" w:hAnsi="Times New Roman" w:cs="Times New Roman"/>
          <w:sz w:val="28"/>
          <w:szCs w:val="28"/>
        </w:rPr>
        <w:t xml:space="preserve">ішіні шар тәріздес, өзінің көлденең осі бойымен айналатын, қақпағы нығыздалып жабылатын қазанда сілті ерітіндісінде (сода, еритін әйнек немесе натрий гидроксиді)  жұғып қалған кірден тазарту үшін, бояуларын аздап кетіру үшін қайнатады. Қайнатылған массаны қазаннан алып, </w:t>
      </w:r>
      <w:r w:rsidRPr="00DB1E78">
        <w:rPr>
          <w:rFonts w:ascii="Times New Roman" w:hAnsi="Times New Roman" w:cs="Times New Roman"/>
          <w:sz w:val="28"/>
          <w:szCs w:val="28"/>
        </w:rPr>
        <w:lastRenderedPageBreak/>
        <w:t>сұйықтығ</w:t>
      </w:r>
      <w:proofErr w:type="gramStart"/>
      <w:r w:rsidRPr="00DB1E78">
        <w:rPr>
          <w:rFonts w:ascii="Times New Roman" w:hAnsi="Times New Roman" w:cs="Times New Roman"/>
          <w:sz w:val="28"/>
          <w:szCs w:val="28"/>
        </w:rPr>
        <w:t>ы</w:t>
      </w:r>
      <w:proofErr w:type="gramEnd"/>
      <w:r w:rsidRPr="00DB1E78">
        <w:rPr>
          <w:rFonts w:ascii="Times New Roman" w:hAnsi="Times New Roman" w:cs="Times New Roman"/>
          <w:sz w:val="28"/>
          <w:szCs w:val="28"/>
        </w:rPr>
        <w:t xml:space="preserve">  ағып болғанға дейін ұстап тұрады. Одан кейін жартылай массаға майдалайды, яғни жартылай массалық роллда массаны түтеді, жеке-жеке жіптері тіпті талшықтарын кө</w:t>
      </w:r>
      <w:proofErr w:type="gramStart"/>
      <w:r w:rsidRPr="00DB1E78">
        <w:rPr>
          <w:rFonts w:ascii="Times New Roman" w:hAnsi="Times New Roman" w:cs="Times New Roman"/>
          <w:sz w:val="28"/>
          <w:szCs w:val="28"/>
        </w:rPr>
        <w:t>р</w:t>
      </w:r>
      <w:proofErr w:type="gramEnd"/>
      <w:r w:rsidRPr="00DB1E78">
        <w:rPr>
          <w:rFonts w:ascii="Times New Roman" w:hAnsi="Times New Roman" w:cs="Times New Roman"/>
          <w:sz w:val="28"/>
          <w:szCs w:val="28"/>
        </w:rPr>
        <w:t xml:space="preserve">інгенге дейін түтеді. Жартылай массалық роллдың құрылымы массалық тікіндей, одан бір айырмашылығы ғана бар,  тоқыма жартылай массаны қайнатпа  сұйықтан шаятын қосымша айла бұйымы ғана бар. </w:t>
      </w:r>
    </w:p>
    <w:p w:rsidR="00DB1E78" w:rsidRPr="00DB1E78" w:rsidRDefault="00DB1E78" w:rsidP="00DB1E78">
      <w:pPr>
        <w:spacing w:after="0" w:line="264" w:lineRule="auto"/>
        <w:jc w:val="both"/>
        <w:rPr>
          <w:rFonts w:ascii="Times New Roman" w:hAnsi="Times New Roman" w:cs="Times New Roman"/>
          <w:sz w:val="28"/>
          <w:szCs w:val="28"/>
        </w:rPr>
      </w:pPr>
      <w:r w:rsidRPr="00DB1E78">
        <w:rPr>
          <w:rFonts w:ascii="Times New Roman" w:hAnsi="Times New Roman" w:cs="Times New Roman"/>
          <w:sz w:val="28"/>
          <w:szCs w:val="28"/>
        </w:rPr>
        <w:tab/>
      </w:r>
      <w:proofErr w:type="gramStart"/>
      <w:r w:rsidRPr="00DB1E78">
        <w:rPr>
          <w:rFonts w:ascii="Times New Roman" w:hAnsi="Times New Roman" w:cs="Times New Roman"/>
          <w:sz w:val="28"/>
          <w:szCs w:val="28"/>
        </w:rPr>
        <w:t>Ш</w:t>
      </w:r>
      <w:proofErr w:type="gramEnd"/>
      <w:r w:rsidRPr="00DB1E78">
        <w:rPr>
          <w:rFonts w:ascii="Times New Roman" w:hAnsi="Times New Roman" w:cs="Times New Roman"/>
          <w:sz w:val="28"/>
          <w:szCs w:val="28"/>
        </w:rPr>
        <w:t>үберек жартылай массаны натрий  немесе  кальций гипохлоритің (хлорлы ізбес) судағы ерітіндісіне салып ағартады. Егер тоқыма жартылай масса ұзақ сақтауға жараса немесе басқа кәсіпорынға тасымалдауға ұйғарылса, онда одан судың кө</w:t>
      </w:r>
      <w:proofErr w:type="gramStart"/>
      <w:r w:rsidRPr="00DB1E78">
        <w:rPr>
          <w:rFonts w:ascii="Times New Roman" w:hAnsi="Times New Roman" w:cs="Times New Roman"/>
          <w:sz w:val="28"/>
          <w:szCs w:val="28"/>
        </w:rPr>
        <w:t>п</w:t>
      </w:r>
      <w:proofErr w:type="gramEnd"/>
      <w:r w:rsidRPr="00DB1E78">
        <w:rPr>
          <w:rFonts w:ascii="Times New Roman" w:hAnsi="Times New Roman" w:cs="Times New Roman"/>
          <w:sz w:val="28"/>
          <w:szCs w:val="28"/>
        </w:rPr>
        <w:t xml:space="preserve"> бөлігін гидравликалық престе сығып алады (сусыздандырады), сосын кептіреді.</w:t>
      </w:r>
    </w:p>
    <w:p w:rsidR="00DB1E78" w:rsidRPr="00DB1E78" w:rsidRDefault="00DB1E78" w:rsidP="00DB1E78">
      <w:pPr>
        <w:spacing w:after="0" w:line="264" w:lineRule="auto"/>
        <w:ind w:firstLine="708"/>
        <w:jc w:val="both"/>
        <w:rPr>
          <w:rFonts w:ascii="Times New Roman" w:hAnsi="Times New Roman" w:cs="Times New Roman"/>
          <w:sz w:val="28"/>
          <w:szCs w:val="28"/>
        </w:rPr>
      </w:pPr>
      <w:r w:rsidRPr="00DB1E78">
        <w:rPr>
          <w:rFonts w:ascii="Times New Roman" w:hAnsi="Times New Roman" w:cs="Times New Roman"/>
          <w:sz w:val="28"/>
          <w:szCs w:val="28"/>
        </w:rPr>
        <w:t>Макулатура – ескі жарамсыз кітаптар, журналдар, газеттер, пайдаланған дәптерлер, кеңсе кітаптары және т.с.с. Макулатур</w:t>
      </w:r>
      <w:proofErr w:type="gramStart"/>
      <w:r w:rsidRPr="00DB1E78">
        <w:rPr>
          <w:rFonts w:ascii="Times New Roman" w:hAnsi="Times New Roman" w:cs="Times New Roman"/>
          <w:sz w:val="28"/>
          <w:szCs w:val="28"/>
        </w:rPr>
        <w:t>а-</w:t>
      </w:r>
      <w:proofErr w:type="gramEnd"/>
      <w:r w:rsidRPr="00DB1E78">
        <w:rPr>
          <w:rFonts w:ascii="Times New Roman" w:hAnsi="Times New Roman" w:cs="Times New Roman"/>
          <w:sz w:val="28"/>
          <w:szCs w:val="28"/>
        </w:rPr>
        <w:t xml:space="preserve"> қағаз бен қатырма жасап шығару көлемін  өсіруге мүмкіншілігін беретін бағалы қайтармалы шикізат. Макулатураны қағаз жасап шығаруда қолдану бірнеше мың гектар орманды сақтап қалуға мүмкіншілік береді. Макулатураға  қ</w:t>
      </w:r>
      <w:proofErr w:type="gramStart"/>
      <w:r w:rsidRPr="00DB1E78">
        <w:rPr>
          <w:rFonts w:ascii="Times New Roman" w:hAnsi="Times New Roman" w:cs="Times New Roman"/>
          <w:sz w:val="28"/>
          <w:szCs w:val="28"/>
        </w:rPr>
        <w:t>а</w:t>
      </w:r>
      <w:proofErr w:type="gramEnd"/>
      <w:r w:rsidRPr="00DB1E78">
        <w:rPr>
          <w:rFonts w:ascii="Times New Roman" w:hAnsi="Times New Roman" w:cs="Times New Roman"/>
          <w:sz w:val="28"/>
          <w:szCs w:val="28"/>
        </w:rPr>
        <w:t>ғаздар қиындылары («лапша»), полиграфия  кәсіпорындарынан әкеліген жыртындылар, ақаулы баспа-табақтар жатады.</w:t>
      </w:r>
      <w:r w:rsidR="00E07AFB">
        <w:rPr>
          <w:rFonts w:ascii="Times New Roman" w:hAnsi="Times New Roman" w:cs="Times New Roman"/>
          <w:sz w:val="28"/>
          <w:szCs w:val="28"/>
          <w:lang w:val="kk-KZ"/>
        </w:rPr>
        <w:t xml:space="preserve"> </w:t>
      </w:r>
      <w:r w:rsidRPr="00DB1E78">
        <w:rPr>
          <w:rFonts w:ascii="Times New Roman" w:hAnsi="Times New Roman" w:cs="Times New Roman"/>
          <w:sz w:val="28"/>
          <w:szCs w:val="28"/>
        </w:rPr>
        <w:t>Қағаз фабрикасына әкелінген  макулатура  гидроұсатқыштарда майдаланады («жібітіледі»). Гидроұсатқыш дегеніміз астында айналатын роторы (турбинасы) бар шомылғы. Дайын болған масса шомылғыдан ротор айналғанда айналасындағы елеуіш тесіктері арқылы өтеді, ал ауыр (металл қоспалары, құм) және жеңі</w:t>
      </w:r>
      <w:proofErr w:type="gramStart"/>
      <w:r w:rsidRPr="00DB1E78">
        <w:rPr>
          <w:rFonts w:ascii="Times New Roman" w:hAnsi="Times New Roman" w:cs="Times New Roman"/>
          <w:sz w:val="28"/>
          <w:szCs w:val="28"/>
        </w:rPr>
        <w:t>л</w:t>
      </w:r>
      <w:proofErr w:type="gramEnd"/>
      <w:r w:rsidRPr="00DB1E78">
        <w:rPr>
          <w:rFonts w:ascii="Times New Roman" w:hAnsi="Times New Roman" w:cs="Times New Roman"/>
          <w:sz w:val="28"/>
          <w:szCs w:val="28"/>
        </w:rPr>
        <w:t xml:space="preserve"> (мәселен, пластмасса, жаңқалар) басқа, лас қоспалардан тазартылады. Одан кейін масса рафинерлерде үгітіледі.</w:t>
      </w:r>
    </w:p>
    <w:p w:rsidR="00DB1E78" w:rsidRPr="00E07AFB" w:rsidRDefault="00DB1E78" w:rsidP="00E07AFB">
      <w:pPr>
        <w:spacing w:after="0" w:line="264" w:lineRule="auto"/>
        <w:ind w:firstLine="708"/>
        <w:jc w:val="both"/>
        <w:rPr>
          <w:rFonts w:ascii="Times New Roman" w:hAnsi="Times New Roman" w:cs="Times New Roman"/>
          <w:sz w:val="28"/>
          <w:szCs w:val="28"/>
          <w:lang w:val="kk-KZ"/>
        </w:rPr>
      </w:pPr>
      <w:r w:rsidRPr="00DB1E78">
        <w:rPr>
          <w:rFonts w:ascii="Times New Roman" w:hAnsi="Times New Roman" w:cs="Times New Roman"/>
          <w:sz w:val="28"/>
          <w:szCs w:val="28"/>
        </w:rPr>
        <w:t>Типографиялық бояуды талшықтарын аса бұзбай шар тәріздес қазандарда, гидроұсатқыштарда немесе температурасы 80-90</w:t>
      </w:r>
      <w:proofErr w:type="gramStart"/>
      <w:r w:rsidRPr="00DB1E78">
        <w:rPr>
          <w:rFonts w:ascii="Times New Roman" w:hAnsi="Times New Roman" w:cs="Times New Roman"/>
          <w:sz w:val="28"/>
          <w:szCs w:val="28"/>
        </w:rPr>
        <w:t xml:space="preserve"> </w:t>
      </w:r>
      <w:r w:rsidRPr="00DB1E78">
        <w:rPr>
          <w:rFonts w:ascii="Times New Roman" w:hAnsi="Times New Roman" w:cs="Times New Roman"/>
          <w:sz w:val="28"/>
          <w:szCs w:val="28"/>
        </w:rPr>
        <w:sym w:font="Symbol" w:char="F0B0"/>
      </w:r>
      <w:r w:rsidRPr="00DB1E78">
        <w:rPr>
          <w:rFonts w:ascii="Times New Roman" w:hAnsi="Times New Roman" w:cs="Times New Roman"/>
          <w:sz w:val="28"/>
          <w:szCs w:val="28"/>
        </w:rPr>
        <w:t>С</w:t>
      </w:r>
      <w:proofErr w:type="gramEnd"/>
      <w:r w:rsidRPr="00DB1E78">
        <w:rPr>
          <w:rFonts w:ascii="Times New Roman" w:hAnsi="Times New Roman" w:cs="Times New Roman"/>
          <w:sz w:val="28"/>
          <w:szCs w:val="28"/>
        </w:rPr>
        <w:t xml:space="preserve"> сілтілермен, фосфор тұздарымен, ОП-7 жәнек ОП-10 суландырғышымен қоса натрий силикаты  бассейнінде 1,5 сағ. Уақыт ішінде кетіреді. Одан  кейін талшықты массадан  шайынды судан қоюландырғыштарда немесе  вакуум – сүзгілерде айырады, сосын сутегі пероксид (Н</w:t>
      </w:r>
      <w:r w:rsidRPr="00DB1E78">
        <w:rPr>
          <w:rFonts w:ascii="Times New Roman" w:hAnsi="Times New Roman" w:cs="Times New Roman"/>
          <w:sz w:val="28"/>
          <w:szCs w:val="28"/>
          <w:vertAlign w:val="subscript"/>
        </w:rPr>
        <w:t>2</w:t>
      </w:r>
      <w:r w:rsidRPr="00DB1E78">
        <w:rPr>
          <w:rFonts w:ascii="Times New Roman" w:hAnsi="Times New Roman" w:cs="Times New Roman"/>
          <w:sz w:val="28"/>
          <w:szCs w:val="28"/>
        </w:rPr>
        <w:t>О</w:t>
      </w:r>
      <w:r w:rsidRPr="00DB1E78">
        <w:rPr>
          <w:rFonts w:ascii="Times New Roman" w:hAnsi="Times New Roman" w:cs="Times New Roman"/>
          <w:sz w:val="28"/>
          <w:szCs w:val="28"/>
          <w:vertAlign w:val="subscript"/>
        </w:rPr>
        <w:t>2</w:t>
      </w:r>
      <w:r w:rsidRPr="00DB1E78">
        <w:rPr>
          <w:rFonts w:ascii="Times New Roman" w:hAnsi="Times New Roman" w:cs="Times New Roman"/>
          <w:sz w:val="28"/>
          <w:szCs w:val="28"/>
        </w:rPr>
        <w:t>)  немесе натрий пероксид (Na</w:t>
      </w:r>
      <w:r w:rsidRPr="00DB1E78">
        <w:rPr>
          <w:rFonts w:ascii="Times New Roman" w:hAnsi="Times New Roman" w:cs="Times New Roman"/>
          <w:sz w:val="28"/>
          <w:szCs w:val="28"/>
          <w:vertAlign w:val="subscript"/>
        </w:rPr>
        <w:t>2</w:t>
      </w:r>
      <w:r w:rsidRPr="00DB1E78">
        <w:rPr>
          <w:rFonts w:ascii="Times New Roman" w:hAnsi="Times New Roman" w:cs="Times New Roman"/>
          <w:sz w:val="28"/>
          <w:szCs w:val="28"/>
        </w:rPr>
        <w:t>O</w:t>
      </w:r>
      <w:r w:rsidRPr="00DB1E78">
        <w:rPr>
          <w:rFonts w:ascii="Times New Roman" w:hAnsi="Times New Roman" w:cs="Times New Roman"/>
          <w:sz w:val="28"/>
          <w:szCs w:val="28"/>
          <w:vertAlign w:val="subscript"/>
        </w:rPr>
        <w:t>2</w:t>
      </w:r>
      <w:r w:rsidRPr="00DB1E78">
        <w:rPr>
          <w:rFonts w:ascii="Times New Roman" w:hAnsi="Times New Roman" w:cs="Times New Roman"/>
          <w:sz w:val="28"/>
          <w:szCs w:val="28"/>
        </w:rPr>
        <w:t xml:space="preserve">) көмегімен ағартады. </w:t>
      </w:r>
      <w:r w:rsidR="00E07AFB">
        <w:rPr>
          <w:rFonts w:ascii="Times New Roman" w:hAnsi="Times New Roman" w:cs="Times New Roman"/>
          <w:sz w:val="28"/>
          <w:szCs w:val="28"/>
          <w:lang w:val="kk-KZ"/>
        </w:rPr>
        <w:t xml:space="preserve"> </w:t>
      </w:r>
      <w:r w:rsidRPr="00E07AFB">
        <w:rPr>
          <w:rFonts w:ascii="Times New Roman" w:hAnsi="Times New Roman" w:cs="Times New Roman"/>
          <w:sz w:val="28"/>
          <w:szCs w:val="28"/>
          <w:lang w:val="kk-KZ"/>
        </w:rPr>
        <w:t xml:space="preserve">Қазіргі  жағдайларда – сүректің </w:t>
      </w:r>
      <w:proofErr w:type="gramStart"/>
      <w:r w:rsidRPr="00E07AFB">
        <w:rPr>
          <w:rFonts w:ascii="Times New Roman" w:hAnsi="Times New Roman" w:cs="Times New Roman"/>
          <w:sz w:val="28"/>
          <w:szCs w:val="28"/>
          <w:lang w:val="kk-KZ"/>
        </w:rPr>
        <w:t>ед</w:t>
      </w:r>
      <w:proofErr w:type="gramEnd"/>
      <w:r w:rsidRPr="00E07AFB">
        <w:rPr>
          <w:rFonts w:ascii="Times New Roman" w:hAnsi="Times New Roman" w:cs="Times New Roman"/>
          <w:sz w:val="28"/>
          <w:szCs w:val="28"/>
          <w:lang w:val="kk-KZ"/>
        </w:rPr>
        <w:t>әуір жетіспеуі салдарынан өте-мөте көп мөлшерде макулатураны пайдаланудың маңызы зор.</w:t>
      </w:r>
      <w:r w:rsidR="00E07AFB">
        <w:rPr>
          <w:rFonts w:ascii="Times New Roman" w:hAnsi="Times New Roman" w:cs="Times New Roman"/>
          <w:sz w:val="28"/>
          <w:szCs w:val="28"/>
          <w:lang w:val="kk-KZ"/>
        </w:rPr>
        <w:t xml:space="preserve"> </w:t>
      </w:r>
      <w:r w:rsidRPr="00E07AFB">
        <w:rPr>
          <w:rFonts w:ascii="Times New Roman" w:hAnsi="Times New Roman" w:cs="Times New Roman"/>
          <w:sz w:val="28"/>
          <w:szCs w:val="28"/>
          <w:lang w:val="kk-KZ"/>
        </w:rPr>
        <w:t>Макулатура әзірше қатырма қорап жасауда ғана пайдалануда.</w:t>
      </w:r>
    </w:p>
    <w:p w:rsidR="00E07AFB" w:rsidRPr="00DB1E78" w:rsidRDefault="00DB1E78" w:rsidP="00E07AFB">
      <w:pPr>
        <w:spacing w:after="0" w:line="240" w:lineRule="auto"/>
        <w:ind w:firstLine="720"/>
        <w:jc w:val="both"/>
        <w:rPr>
          <w:rFonts w:ascii="Times New Roman" w:hAnsi="Times New Roman" w:cs="Times New Roman"/>
          <w:b/>
          <w:sz w:val="28"/>
          <w:szCs w:val="28"/>
          <w:lang w:val="kk-KZ"/>
        </w:rPr>
      </w:pPr>
      <w:r w:rsidRPr="00E07AFB">
        <w:rPr>
          <w:b/>
          <w:color w:val="000000" w:themeColor="text1"/>
          <w:sz w:val="28"/>
          <w:szCs w:val="28"/>
          <w:lang w:val="kk-KZ"/>
        </w:rPr>
        <w:br w:type="page"/>
      </w:r>
      <w:r w:rsidR="00E07AFB">
        <w:rPr>
          <w:b/>
          <w:color w:val="000000" w:themeColor="text1"/>
          <w:sz w:val="28"/>
          <w:szCs w:val="28"/>
          <w:lang w:val="kk-KZ"/>
        </w:rPr>
        <w:lastRenderedPageBreak/>
        <w:t>10</w:t>
      </w:r>
      <w:r w:rsidR="00E07AFB">
        <w:rPr>
          <w:rFonts w:ascii="Times New Roman" w:hAnsi="Times New Roman" w:cs="Times New Roman"/>
          <w:b/>
          <w:sz w:val="28"/>
          <w:szCs w:val="28"/>
          <w:lang w:val="kk-KZ"/>
        </w:rPr>
        <w:t xml:space="preserve">. </w:t>
      </w:r>
      <w:r w:rsidR="00E07AFB" w:rsidRPr="00DB1E78">
        <w:rPr>
          <w:rFonts w:ascii="Times New Roman" w:hAnsi="Times New Roman" w:cs="Times New Roman"/>
          <w:b/>
          <w:sz w:val="28"/>
          <w:szCs w:val="28"/>
          <w:lang w:val="kk-KZ"/>
        </w:rPr>
        <w:t>ҚАҒАЗ ҚАСИЕТТЕРІ</w:t>
      </w:r>
    </w:p>
    <w:p w:rsidR="00E07AFB" w:rsidRDefault="00E07AFB" w:rsidP="00E07AFB">
      <w:pPr>
        <w:spacing w:after="0" w:line="240" w:lineRule="auto"/>
        <w:ind w:firstLine="720"/>
        <w:jc w:val="both"/>
        <w:rPr>
          <w:rFonts w:ascii="Times New Roman" w:hAnsi="Times New Roman" w:cs="Times New Roman"/>
          <w:sz w:val="28"/>
          <w:szCs w:val="28"/>
          <w:lang w:val="kk-KZ"/>
        </w:rPr>
      </w:pPr>
    </w:p>
    <w:p w:rsidR="00E07AFB" w:rsidRPr="00DB1E78" w:rsidRDefault="00E07AFB" w:rsidP="00E07AFB">
      <w:pPr>
        <w:spacing w:after="0" w:line="240" w:lineRule="auto"/>
        <w:ind w:firstLine="720"/>
        <w:jc w:val="both"/>
        <w:rPr>
          <w:rFonts w:ascii="Times New Roman" w:hAnsi="Times New Roman" w:cs="Times New Roman"/>
          <w:sz w:val="28"/>
          <w:szCs w:val="28"/>
          <w:lang w:val="kk-KZ"/>
        </w:rPr>
      </w:pPr>
      <w:r w:rsidRPr="00DB1E78">
        <w:rPr>
          <w:rFonts w:ascii="Times New Roman" w:hAnsi="Times New Roman" w:cs="Times New Roman"/>
          <w:sz w:val="28"/>
          <w:szCs w:val="28"/>
          <w:lang w:val="kk-KZ"/>
        </w:rPr>
        <w:t>Басылым қаситеттері басу процесінде қағаздың тағайындалуын алдын ала анықтайды да сапасы жоғары баспа-таңба алуды қамтамасыз етеді. Қағаздың негізгі басылым қаситеттеріне мыналар жатады: 1) ақтығы, 2) тегістігі, 3) серпімді эластикалығы, 4)  пластикалығы, 5) бояуды сіңіру қасиеті (кеуектілігі мен кеуектілігі) және 6) бетінің беріктігі. Бұл көрсетілген қаситеттерінің басудың белгілі бір әдісінің шарттарына және басылым өнімі (шығарылымы) қағазының арналу сипатына сәйкес келуі керек. Сонымен қатар басылым қағазды біраз жалпы талаптарды қанағаттандыруы  керек.</w:t>
      </w:r>
    </w:p>
    <w:p w:rsidR="00E07AFB" w:rsidRPr="00DB1E78" w:rsidRDefault="00E07AFB" w:rsidP="00E07AFB">
      <w:pPr>
        <w:spacing w:after="0" w:line="240" w:lineRule="auto"/>
        <w:ind w:firstLine="720"/>
        <w:jc w:val="both"/>
        <w:rPr>
          <w:rFonts w:ascii="Times New Roman" w:hAnsi="Times New Roman" w:cs="Times New Roman"/>
          <w:sz w:val="28"/>
          <w:szCs w:val="28"/>
          <w:u w:val="single"/>
          <w:lang w:val="kk-KZ"/>
        </w:rPr>
      </w:pPr>
      <w:r w:rsidRPr="00DB1E78">
        <w:rPr>
          <w:rFonts w:ascii="Times New Roman" w:hAnsi="Times New Roman" w:cs="Times New Roman"/>
          <w:sz w:val="28"/>
          <w:szCs w:val="28"/>
          <w:u w:val="single"/>
          <w:lang w:val="kk-KZ"/>
        </w:rPr>
        <w:t>Басылым қағазы сапасына қойылатын жалпы талаптар:</w:t>
      </w:r>
    </w:p>
    <w:p w:rsidR="00E07AFB" w:rsidRPr="00DB1E78" w:rsidRDefault="00E07AFB" w:rsidP="00E07AFB">
      <w:pPr>
        <w:spacing w:after="0" w:line="240" w:lineRule="auto"/>
        <w:ind w:firstLine="720"/>
        <w:jc w:val="both"/>
        <w:rPr>
          <w:rFonts w:ascii="Times New Roman" w:hAnsi="Times New Roman" w:cs="Times New Roman"/>
          <w:sz w:val="28"/>
          <w:szCs w:val="28"/>
          <w:lang w:val="kk-KZ"/>
        </w:rPr>
      </w:pPr>
      <w:r w:rsidRPr="00DB1E78">
        <w:rPr>
          <w:rFonts w:ascii="Times New Roman" w:hAnsi="Times New Roman" w:cs="Times New Roman"/>
          <w:sz w:val="28"/>
          <w:szCs w:val="28"/>
          <w:lang w:val="kk-KZ"/>
        </w:rPr>
        <w:tab/>
        <w:t>Басылым  қағазының барлық түріне қойылатын міндетті  жалпы талаптар мынаған жауап беруі керек:</w:t>
      </w:r>
    </w:p>
    <w:p w:rsidR="00E07AFB" w:rsidRPr="00DB1E78" w:rsidRDefault="00E07AFB" w:rsidP="00E07AFB">
      <w:pPr>
        <w:numPr>
          <w:ilvl w:val="0"/>
          <w:numId w:val="28"/>
        </w:numPr>
        <w:spacing w:after="0" w:line="240" w:lineRule="auto"/>
        <w:ind w:left="0" w:firstLine="720"/>
        <w:jc w:val="both"/>
        <w:rPr>
          <w:rFonts w:ascii="Times New Roman" w:hAnsi="Times New Roman" w:cs="Times New Roman"/>
          <w:sz w:val="28"/>
          <w:szCs w:val="28"/>
          <w:lang w:val="kk-KZ"/>
        </w:rPr>
      </w:pPr>
      <w:r w:rsidRPr="00DB1E78">
        <w:rPr>
          <w:rFonts w:ascii="Times New Roman" w:hAnsi="Times New Roman" w:cs="Times New Roman"/>
          <w:sz w:val="28"/>
          <w:szCs w:val="28"/>
          <w:lang w:val="kk-KZ"/>
        </w:rPr>
        <w:t>басу процесін жүргізуге қажетті қалыпты жағдайларды (ротациялық машиналарда басу кезінде қағаздың жыртылып қалмауы) және басылым өнімін тозбай ұзақ пайдалануды қамтамасыз ететін жеткілікті механикалық беріктігі.</w:t>
      </w:r>
    </w:p>
    <w:p w:rsidR="00E07AFB" w:rsidRPr="00DB1E78" w:rsidRDefault="00E07AFB" w:rsidP="00E07AFB">
      <w:pPr>
        <w:numPr>
          <w:ilvl w:val="0"/>
          <w:numId w:val="28"/>
        </w:numPr>
        <w:spacing w:after="0" w:line="240" w:lineRule="auto"/>
        <w:ind w:left="0" w:firstLine="720"/>
        <w:jc w:val="both"/>
        <w:rPr>
          <w:rFonts w:ascii="Times New Roman" w:hAnsi="Times New Roman" w:cs="Times New Roman"/>
          <w:sz w:val="28"/>
          <w:szCs w:val="28"/>
          <w:lang w:val="kk-KZ"/>
        </w:rPr>
      </w:pPr>
      <w:r w:rsidRPr="00DB1E78">
        <w:rPr>
          <w:rFonts w:ascii="Times New Roman" w:hAnsi="Times New Roman" w:cs="Times New Roman"/>
          <w:sz w:val="28"/>
          <w:szCs w:val="28"/>
          <w:lang w:val="kk-KZ"/>
        </w:rPr>
        <w:t>қағаздың  әрбір шаршы метрінде (1м</w:t>
      </w:r>
      <w:r w:rsidRPr="00DB1E78">
        <w:rPr>
          <w:rFonts w:ascii="Times New Roman" w:hAnsi="Times New Roman" w:cs="Times New Roman"/>
          <w:sz w:val="28"/>
          <w:szCs w:val="28"/>
          <w:vertAlign w:val="superscript"/>
          <w:lang w:val="kk-KZ"/>
        </w:rPr>
        <w:t>2</w:t>
      </w:r>
      <w:r w:rsidRPr="00DB1E78">
        <w:rPr>
          <w:rFonts w:ascii="Times New Roman" w:hAnsi="Times New Roman" w:cs="Times New Roman"/>
          <w:sz w:val="28"/>
          <w:szCs w:val="28"/>
          <w:lang w:val="kk-KZ"/>
        </w:rPr>
        <w:t>) болатын ауданы 0,1-0,5 мм</w:t>
      </w:r>
      <w:r w:rsidRPr="00DB1E78">
        <w:rPr>
          <w:rFonts w:ascii="Times New Roman" w:hAnsi="Times New Roman" w:cs="Times New Roman"/>
          <w:sz w:val="28"/>
          <w:szCs w:val="28"/>
          <w:vertAlign w:val="superscript"/>
          <w:lang w:val="kk-KZ"/>
        </w:rPr>
        <w:t>2</w:t>
      </w:r>
      <w:r w:rsidRPr="00DB1E78">
        <w:rPr>
          <w:rFonts w:ascii="Times New Roman" w:hAnsi="Times New Roman" w:cs="Times New Roman"/>
          <w:sz w:val="28"/>
          <w:szCs w:val="28"/>
          <w:lang w:val="kk-KZ"/>
        </w:rPr>
        <w:t xml:space="preserve"> қоқыстардың рауалы   санымен сипатталатын қоқыстары;</w:t>
      </w:r>
    </w:p>
    <w:p w:rsidR="00E07AFB" w:rsidRPr="00DB1E78" w:rsidRDefault="00E07AFB" w:rsidP="00E07AFB">
      <w:pPr>
        <w:numPr>
          <w:ilvl w:val="0"/>
          <w:numId w:val="28"/>
        </w:numPr>
        <w:spacing w:after="0" w:line="240" w:lineRule="auto"/>
        <w:ind w:left="0" w:firstLine="720"/>
        <w:jc w:val="both"/>
        <w:rPr>
          <w:rFonts w:ascii="Times New Roman" w:hAnsi="Times New Roman" w:cs="Times New Roman"/>
          <w:sz w:val="28"/>
          <w:szCs w:val="28"/>
          <w:lang w:val="kk-KZ"/>
        </w:rPr>
      </w:pPr>
      <w:r w:rsidRPr="00DB1E78">
        <w:rPr>
          <w:rFonts w:ascii="Times New Roman" w:hAnsi="Times New Roman" w:cs="Times New Roman"/>
          <w:sz w:val="28"/>
          <w:szCs w:val="28"/>
          <w:lang w:val="kk-KZ"/>
        </w:rPr>
        <w:t>қағаздың қалыңдығы, тығыздығы, құрылымы және тағы басқа қасиеттері бір партиядағы  парақтар үшін ғана емес, әрбір парақ ішінде де біртекті парақ ішінде де біртекті (бірдей) болуы керек. Қағаз қасиеттерінің кенеттен өзгеруі болмауы керек, бұл қағаздың ең маңызды жетіспеушілігі, бұл басу процесін қиындатады және таңба саспасын төмендетеді;</w:t>
      </w:r>
    </w:p>
    <w:p w:rsidR="00E07AFB" w:rsidRPr="00DB1E78" w:rsidRDefault="00E07AFB" w:rsidP="00E07AFB">
      <w:pPr>
        <w:numPr>
          <w:ilvl w:val="0"/>
          <w:numId w:val="28"/>
        </w:numPr>
        <w:spacing w:after="0" w:line="240" w:lineRule="auto"/>
        <w:ind w:left="0" w:firstLine="720"/>
        <w:jc w:val="both"/>
        <w:rPr>
          <w:rFonts w:ascii="Times New Roman" w:hAnsi="Times New Roman" w:cs="Times New Roman"/>
          <w:sz w:val="28"/>
          <w:szCs w:val="28"/>
        </w:rPr>
      </w:pPr>
      <w:r w:rsidRPr="00DB1E78">
        <w:rPr>
          <w:rFonts w:ascii="Times New Roman" w:hAnsi="Times New Roman" w:cs="Times New Roman"/>
          <w:sz w:val="28"/>
          <w:szCs w:val="28"/>
          <w:lang w:val="kk-KZ"/>
        </w:rPr>
        <w:t xml:space="preserve"> </w:t>
      </w:r>
      <w:r w:rsidRPr="00DB1E78">
        <w:rPr>
          <w:rFonts w:ascii="Times New Roman" w:hAnsi="Times New Roman" w:cs="Times New Roman"/>
          <w:sz w:val="28"/>
          <w:szCs w:val="28"/>
        </w:rPr>
        <w:t xml:space="preserve">ылғалдылығы 6-8 </w:t>
      </w:r>
      <w:r w:rsidRPr="00DB1E78">
        <w:rPr>
          <w:rFonts w:ascii="Times New Roman" w:hAnsi="Times New Roman" w:cs="Times New Roman"/>
          <w:sz w:val="28"/>
          <w:szCs w:val="28"/>
        </w:rPr>
        <w:sym w:font="Symbol" w:char="F025"/>
      </w:r>
      <w:r w:rsidRPr="00DB1E78">
        <w:rPr>
          <w:rFonts w:ascii="Times New Roman" w:hAnsi="Times New Roman" w:cs="Times New Roman"/>
          <w:sz w:val="28"/>
          <w:szCs w:val="28"/>
        </w:rPr>
        <w:t xml:space="preserve"> аралығында болуы керек,</w:t>
      </w:r>
    </w:p>
    <w:p w:rsidR="00E07AFB" w:rsidRPr="00DB1E78" w:rsidRDefault="00E07AFB" w:rsidP="00E07AFB">
      <w:pPr>
        <w:numPr>
          <w:ilvl w:val="0"/>
          <w:numId w:val="28"/>
        </w:numPr>
        <w:spacing w:after="0" w:line="240" w:lineRule="auto"/>
        <w:ind w:left="0" w:firstLine="720"/>
        <w:jc w:val="both"/>
        <w:rPr>
          <w:rFonts w:ascii="Times New Roman" w:hAnsi="Times New Roman" w:cs="Times New Roman"/>
          <w:sz w:val="28"/>
          <w:szCs w:val="28"/>
        </w:rPr>
      </w:pPr>
      <w:r w:rsidRPr="00DB1E78">
        <w:rPr>
          <w:rFonts w:ascii="Times New Roman" w:hAnsi="Times New Roman" w:cs="Times New Roman"/>
          <w:sz w:val="28"/>
          <w:szCs w:val="28"/>
        </w:rPr>
        <w:t xml:space="preserve">қағаз парақтарының </w:t>
      </w:r>
      <w:proofErr w:type="gramStart"/>
      <w:r w:rsidRPr="00DB1E78">
        <w:rPr>
          <w:rFonts w:ascii="Times New Roman" w:hAnsi="Times New Roman" w:cs="Times New Roman"/>
          <w:sz w:val="28"/>
          <w:szCs w:val="28"/>
        </w:rPr>
        <w:t>п</w:t>
      </w:r>
      <w:proofErr w:type="gramEnd"/>
      <w:r w:rsidRPr="00DB1E78">
        <w:rPr>
          <w:rFonts w:ascii="Times New Roman" w:hAnsi="Times New Roman" w:cs="Times New Roman"/>
          <w:sz w:val="28"/>
          <w:szCs w:val="28"/>
        </w:rPr>
        <w:t xml:space="preserve">ішіні  тік төрт бұрышты боп келуі керек. Парақтың қиғаштығы 0,2 </w:t>
      </w:r>
      <w:r w:rsidRPr="00DB1E78">
        <w:rPr>
          <w:rFonts w:ascii="Times New Roman" w:hAnsi="Times New Roman" w:cs="Times New Roman"/>
          <w:sz w:val="28"/>
          <w:szCs w:val="28"/>
        </w:rPr>
        <w:sym w:font="Symbol" w:char="F025"/>
      </w:r>
      <w:r w:rsidRPr="00DB1E78">
        <w:rPr>
          <w:rFonts w:ascii="Times New Roman" w:hAnsi="Times New Roman" w:cs="Times New Roman"/>
          <w:sz w:val="28"/>
          <w:szCs w:val="28"/>
        </w:rPr>
        <w:t>- дан аспауы керек. Парақтардың қиылған шет жақтары бірдей ә</w:t>
      </w:r>
      <w:proofErr w:type="gramStart"/>
      <w:r w:rsidRPr="00DB1E78">
        <w:rPr>
          <w:rFonts w:ascii="Times New Roman" w:hAnsi="Times New Roman" w:cs="Times New Roman"/>
          <w:sz w:val="28"/>
          <w:szCs w:val="28"/>
        </w:rPr>
        <w:t>р</w:t>
      </w:r>
      <w:proofErr w:type="gramEnd"/>
      <w:r w:rsidRPr="00DB1E78">
        <w:rPr>
          <w:rFonts w:ascii="Times New Roman" w:hAnsi="Times New Roman" w:cs="Times New Roman"/>
          <w:sz w:val="28"/>
          <w:szCs w:val="28"/>
        </w:rPr>
        <w:t>і таза болуы керек. Қағаз парақтары быжыраймауы керек, бүршіктігі және майлығы және күліңгірт жақтары жоқ болуы керек, дақтары, сонымен т.б. зақымдары жоқ болуы керек. Қағаз бумасынан парақты тарқатып алған кезде парақтарын жиырылмауы керек.</w:t>
      </w:r>
    </w:p>
    <w:p w:rsidR="00E07AFB" w:rsidRPr="00DB1E78" w:rsidRDefault="00E07AFB" w:rsidP="00E07AFB">
      <w:pPr>
        <w:spacing w:after="0" w:line="240" w:lineRule="auto"/>
        <w:ind w:firstLine="720"/>
        <w:jc w:val="both"/>
        <w:rPr>
          <w:rFonts w:ascii="Times New Roman" w:hAnsi="Times New Roman" w:cs="Times New Roman"/>
          <w:i/>
          <w:sz w:val="28"/>
          <w:szCs w:val="28"/>
          <w:u w:val="single"/>
        </w:rPr>
      </w:pPr>
      <w:r w:rsidRPr="00DB1E78">
        <w:rPr>
          <w:rFonts w:ascii="Times New Roman" w:hAnsi="Times New Roman" w:cs="Times New Roman"/>
          <w:i/>
          <w:sz w:val="28"/>
          <w:szCs w:val="28"/>
          <w:u w:val="single"/>
        </w:rPr>
        <w:t>Қағ</w:t>
      </w:r>
      <w:proofErr w:type="gramStart"/>
      <w:r w:rsidRPr="00DB1E78">
        <w:rPr>
          <w:rFonts w:ascii="Times New Roman" w:hAnsi="Times New Roman" w:cs="Times New Roman"/>
          <w:i/>
          <w:sz w:val="28"/>
          <w:szCs w:val="28"/>
          <w:u w:val="single"/>
        </w:rPr>
        <w:t>аз</w:t>
      </w:r>
      <w:proofErr w:type="gramEnd"/>
      <w:r w:rsidRPr="00DB1E78">
        <w:rPr>
          <w:rFonts w:ascii="Times New Roman" w:hAnsi="Times New Roman" w:cs="Times New Roman"/>
          <w:i/>
          <w:sz w:val="28"/>
          <w:szCs w:val="28"/>
          <w:u w:val="single"/>
        </w:rPr>
        <w:t xml:space="preserve"> ақтығы</w:t>
      </w:r>
    </w:p>
    <w:p w:rsidR="00E07AFB" w:rsidRPr="00DB1E78" w:rsidRDefault="00E07AFB" w:rsidP="00E07AFB">
      <w:pPr>
        <w:spacing w:after="0" w:line="240" w:lineRule="auto"/>
        <w:ind w:firstLine="720"/>
        <w:jc w:val="both"/>
        <w:rPr>
          <w:rFonts w:ascii="Times New Roman" w:hAnsi="Times New Roman" w:cs="Times New Roman"/>
          <w:sz w:val="28"/>
          <w:szCs w:val="28"/>
        </w:rPr>
      </w:pPr>
      <w:proofErr w:type="gramStart"/>
      <w:r w:rsidRPr="00DB1E78">
        <w:rPr>
          <w:rFonts w:ascii="Times New Roman" w:hAnsi="Times New Roman" w:cs="Times New Roman"/>
          <w:sz w:val="28"/>
          <w:szCs w:val="28"/>
        </w:rPr>
        <w:t>Басылым</w:t>
      </w:r>
      <w:proofErr w:type="gramEnd"/>
      <w:r w:rsidRPr="00DB1E78">
        <w:rPr>
          <w:rFonts w:ascii="Times New Roman" w:hAnsi="Times New Roman" w:cs="Times New Roman"/>
          <w:sz w:val="28"/>
          <w:szCs w:val="28"/>
        </w:rPr>
        <w:t xml:space="preserve"> қағазы ақтығының өте жоғары дәрежеде болуы аса қажет, өйткені басылымда ыңғайлы оқылатыны басылған (мәтін, бейнелер) және ашық жолбөлімшелеріндегі баспа-таңбаларының контрастылығына тығыз байланысты екені белгілі.</w:t>
      </w:r>
    </w:p>
    <w:p w:rsidR="00E07AFB" w:rsidRPr="00DB1E78" w:rsidRDefault="00E07AFB" w:rsidP="00E07AFB">
      <w:pPr>
        <w:spacing w:after="0" w:line="240" w:lineRule="auto"/>
        <w:ind w:firstLine="720"/>
        <w:jc w:val="both"/>
        <w:rPr>
          <w:rFonts w:ascii="Times New Roman" w:hAnsi="Times New Roman" w:cs="Times New Roman"/>
          <w:sz w:val="28"/>
          <w:szCs w:val="28"/>
        </w:rPr>
      </w:pPr>
      <w:r w:rsidRPr="00DB1E78">
        <w:rPr>
          <w:rFonts w:ascii="Times New Roman" w:hAnsi="Times New Roman" w:cs="Times New Roman"/>
          <w:sz w:val="28"/>
          <w:szCs w:val="28"/>
        </w:rPr>
        <w:lastRenderedPageBreak/>
        <w:t>Көп бояулы басылымда факсимальдікті, кескін реңктігі дәлдігін, оның түпнұсқа реңтігіне сәйкес келуін жеткілікті, ақ  қ</w:t>
      </w:r>
      <w:proofErr w:type="gramStart"/>
      <w:r w:rsidRPr="00DB1E78">
        <w:rPr>
          <w:rFonts w:ascii="Times New Roman" w:hAnsi="Times New Roman" w:cs="Times New Roman"/>
          <w:sz w:val="28"/>
          <w:szCs w:val="28"/>
        </w:rPr>
        <w:t>а</w:t>
      </w:r>
      <w:proofErr w:type="gramEnd"/>
      <w:r w:rsidRPr="00DB1E78">
        <w:rPr>
          <w:rFonts w:ascii="Times New Roman" w:hAnsi="Times New Roman" w:cs="Times New Roman"/>
          <w:sz w:val="28"/>
          <w:szCs w:val="28"/>
        </w:rPr>
        <w:t>ғазда ғана басу кезінде алуға болады.</w:t>
      </w:r>
    </w:p>
    <w:p w:rsidR="00E07AFB" w:rsidRPr="00DB1E78" w:rsidRDefault="00E07AFB" w:rsidP="00E07AFB">
      <w:pPr>
        <w:spacing w:after="0" w:line="240" w:lineRule="auto"/>
        <w:ind w:firstLine="720"/>
        <w:jc w:val="both"/>
        <w:rPr>
          <w:rFonts w:ascii="Times New Roman" w:hAnsi="Times New Roman" w:cs="Times New Roman"/>
          <w:sz w:val="28"/>
          <w:szCs w:val="28"/>
        </w:rPr>
      </w:pPr>
      <w:r w:rsidRPr="00DB1E78">
        <w:rPr>
          <w:rFonts w:ascii="Times New Roman" w:hAnsi="Times New Roman" w:cs="Times New Roman"/>
          <w:sz w:val="28"/>
          <w:szCs w:val="28"/>
        </w:rPr>
        <w:t>Қағаз ақтығының дәрежесі күндізгі шашыраңқы ақ жарықтығын барлық спектрі бойындағы сәулелерді толығырақ және бі</w:t>
      </w:r>
      <w:proofErr w:type="gramStart"/>
      <w:r w:rsidRPr="00DB1E78">
        <w:rPr>
          <w:rFonts w:ascii="Times New Roman" w:hAnsi="Times New Roman" w:cs="Times New Roman"/>
          <w:sz w:val="28"/>
          <w:szCs w:val="28"/>
        </w:rPr>
        <w:t>р</w:t>
      </w:r>
      <w:proofErr w:type="gramEnd"/>
      <w:r w:rsidRPr="00DB1E78">
        <w:rPr>
          <w:rFonts w:ascii="Times New Roman" w:hAnsi="Times New Roman" w:cs="Times New Roman"/>
          <w:sz w:val="28"/>
          <w:szCs w:val="28"/>
        </w:rPr>
        <w:t xml:space="preserve"> қалыпты шағылыстыруына байланысты. Кейде қағаз күндізгі спектрдің қысқа толқынды кө</w:t>
      </w:r>
      <w:proofErr w:type="gramStart"/>
      <w:r w:rsidRPr="00DB1E78">
        <w:rPr>
          <w:rFonts w:ascii="Times New Roman" w:hAnsi="Times New Roman" w:cs="Times New Roman"/>
          <w:sz w:val="28"/>
          <w:szCs w:val="28"/>
        </w:rPr>
        <w:t>к</w:t>
      </w:r>
      <w:proofErr w:type="gramEnd"/>
      <w:r w:rsidRPr="00DB1E78">
        <w:rPr>
          <w:rFonts w:ascii="Times New Roman" w:hAnsi="Times New Roman" w:cs="Times New Roman"/>
          <w:sz w:val="28"/>
          <w:szCs w:val="28"/>
        </w:rPr>
        <w:t xml:space="preserve"> сәулелерін жұтуы белгілі. Сондықтан қағаздың түсі ақшыл сарғыштау болып келеді. Қағаздың ақтығын арттыру үшін, қажеті жоқ, сарғылттау реңкін жою мақсатымен қағазды жасау процесінде оны көк және көгілді</w:t>
      </w:r>
      <w:proofErr w:type="gramStart"/>
      <w:r w:rsidRPr="00DB1E78">
        <w:rPr>
          <w:rFonts w:ascii="Times New Roman" w:hAnsi="Times New Roman" w:cs="Times New Roman"/>
          <w:sz w:val="28"/>
          <w:szCs w:val="28"/>
        </w:rPr>
        <w:t>р</w:t>
      </w:r>
      <w:proofErr w:type="gramEnd"/>
      <w:r w:rsidRPr="00DB1E78">
        <w:rPr>
          <w:rFonts w:ascii="Times New Roman" w:hAnsi="Times New Roman" w:cs="Times New Roman"/>
          <w:sz w:val="28"/>
          <w:szCs w:val="28"/>
        </w:rPr>
        <w:t xml:space="preserve"> бояулар мен бояуды немесе қағаз құрамына оптикалық ағартқыш зат- люминофорларды қосады.Қағаз ақ сүрек массасы мен ағартылмаған целлюлозадан жасалған болса, онда оның ақтығы төмендейді (басылым қағазы №3, газеттік қағаз). Қағаз ақтығы арта түседі.</w:t>
      </w:r>
    </w:p>
    <w:p w:rsidR="00E07AFB" w:rsidRPr="00DB1E78" w:rsidRDefault="00E07AFB" w:rsidP="00E07AFB">
      <w:pPr>
        <w:spacing w:after="0" w:line="240" w:lineRule="auto"/>
        <w:ind w:firstLine="720"/>
        <w:jc w:val="both"/>
        <w:rPr>
          <w:rFonts w:ascii="Times New Roman" w:hAnsi="Times New Roman" w:cs="Times New Roman"/>
          <w:sz w:val="28"/>
          <w:szCs w:val="28"/>
        </w:rPr>
      </w:pPr>
      <w:r w:rsidRPr="00DB1E78">
        <w:rPr>
          <w:rFonts w:ascii="Times New Roman" w:hAnsi="Times New Roman" w:cs="Times New Roman"/>
          <w:sz w:val="28"/>
          <w:szCs w:val="28"/>
        </w:rPr>
        <w:t>Қағаз реңкі белгіленген үлгіге сәйкес болуы керек те барлық парақ және рулон бойы бірдей болғаны жөн.</w:t>
      </w:r>
    </w:p>
    <w:p w:rsidR="00E07AFB" w:rsidRPr="00DB1E78" w:rsidRDefault="00E07AFB" w:rsidP="00E07AFB">
      <w:pPr>
        <w:spacing w:after="0" w:line="240" w:lineRule="auto"/>
        <w:ind w:firstLine="720"/>
        <w:jc w:val="both"/>
        <w:rPr>
          <w:rFonts w:ascii="Times New Roman" w:hAnsi="Times New Roman" w:cs="Times New Roman"/>
          <w:sz w:val="28"/>
          <w:szCs w:val="28"/>
        </w:rPr>
      </w:pPr>
      <w:r w:rsidRPr="00DB1E78">
        <w:rPr>
          <w:rFonts w:ascii="Times New Roman" w:hAnsi="Times New Roman" w:cs="Times New Roman"/>
          <w:sz w:val="28"/>
          <w:szCs w:val="28"/>
        </w:rPr>
        <w:t xml:space="preserve">Жоғары сұрапты </w:t>
      </w:r>
      <w:proofErr w:type="gramStart"/>
      <w:r w:rsidRPr="00DB1E78">
        <w:rPr>
          <w:rFonts w:ascii="Times New Roman" w:hAnsi="Times New Roman" w:cs="Times New Roman"/>
          <w:sz w:val="28"/>
          <w:szCs w:val="28"/>
        </w:rPr>
        <w:t>басылым</w:t>
      </w:r>
      <w:proofErr w:type="gramEnd"/>
      <w:r w:rsidRPr="00DB1E78">
        <w:rPr>
          <w:rFonts w:ascii="Times New Roman" w:hAnsi="Times New Roman" w:cs="Times New Roman"/>
          <w:sz w:val="28"/>
          <w:szCs w:val="28"/>
        </w:rPr>
        <w:t xml:space="preserve"> қағазы сапасына қойылатын негізгі  талап мөлдірлігін аздау және қағаз бетінен күн сәулесі бірдей өтуі керек.</w:t>
      </w:r>
    </w:p>
    <w:p w:rsidR="00E07AFB" w:rsidRPr="00DB1E78" w:rsidRDefault="00E07AFB" w:rsidP="00E07AFB">
      <w:pPr>
        <w:spacing w:after="0" w:line="240" w:lineRule="auto"/>
        <w:ind w:firstLine="720"/>
        <w:jc w:val="both"/>
        <w:rPr>
          <w:rFonts w:ascii="Times New Roman" w:hAnsi="Times New Roman" w:cs="Times New Roman"/>
          <w:sz w:val="28"/>
          <w:szCs w:val="28"/>
        </w:rPr>
      </w:pPr>
      <w:r w:rsidRPr="00DB1E78">
        <w:rPr>
          <w:rFonts w:ascii="Times New Roman" w:hAnsi="Times New Roman" w:cs="Times New Roman"/>
          <w:sz w:val="28"/>
          <w:szCs w:val="28"/>
        </w:rPr>
        <w:t>Ағатылған сүрек массасын, әсіресе термомеханикалық тү</w:t>
      </w:r>
      <w:proofErr w:type="gramStart"/>
      <w:r w:rsidRPr="00DB1E78">
        <w:rPr>
          <w:rFonts w:ascii="Times New Roman" w:hAnsi="Times New Roman" w:cs="Times New Roman"/>
          <w:sz w:val="28"/>
          <w:szCs w:val="28"/>
        </w:rPr>
        <w:t>р</w:t>
      </w:r>
      <w:proofErr w:type="gramEnd"/>
      <w:r w:rsidRPr="00DB1E78">
        <w:rPr>
          <w:rFonts w:ascii="Times New Roman" w:hAnsi="Times New Roman" w:cs="Times New Roman"/>
          <w:sz w:val="28"/>
          <w:szCs w:val="28"/>
        </w:rPr>
        <w:t>ін азайтады, басылым қасиетін жақсартады.</w:t>
      </w:r>
    </w:p>
    <w:p w:rsidR="00E07AFB" w:rsidRPr="00DB1E78" w:rsidRDefault="00E07AFB" w:rsidP="00E07AFB">
      <w:pPr>
        <w:spacing w:after="0" w:line="240" w:lineRule="auto"/>
        <w:ind w:firstLine="720"/>
        <w:jc w:val="both"/>
        <w:rPr>
          <w:rFonts w:ascii="Times New Roman" w:hAnsi="Times New Roman" w:cs="Times New Roman"/>
          <w:sz w:val="28"/>
          <w:szCs w:val="28"/>
        </w:rPr>
      </w:pPr>
      <w:r w:rsidRPr="00DB1E78">
        <w:rPr>
          <w:rFonts w:ascii="Times New Roman" w:hAnsi="Times New Roman" w:cs="Times New Roman"/>
          <w:sz w:val="28"/>
          <w:szCs w:val="28"/>
        </w:rPr>
        <w:t>Басылым қағазы ақтық дәрежесін зертханалық аспап-лейкометрмен немесе белгіленген (келістірілген) ақтық</w:t>
      </w:r>
      <w:proofErr w:type="gramStart"/>
      <w:r w:rsidRPr="00DB1E78">
        <w:rPr>
          <w:rFonts w:ascii="Times New Roman" w:hAnsi="Times New Roman" w:cs="Times New Roman"/>
          <w:sz w:val="28"/>
          <w:szCs w:val="28"/>
        </w:rPr>
        <w:t>ты</w:t>
      </w:r>
      <w:proofErr w:type="gramEnd"/>
      <w:r w:rsidRPr="00DB1E78">
        <w:rPr>
          <w:rFonts w:ascii="Times New Roman" w:hAnsi="Times New Roman" w:cs="Times New Roman"/>
          <w:sz w:val="28"/>
          <w:szCs w:val="28"/>
        </w:rPr>
        <w:t>қ үлгі - эталонымен салыстырып тексереді. Денситометрлер қағаз ақтығын тексеруге қолданылмайды, өйткені олардың жарық (ақ) объектілерге сезгіштігі өте аз.</w:t>
      </w:r>
    </w:p>
    <w:p w:rsidR="00E07AFB" w:rsidRPr="00DB1E78" w:rsidRDefault="00E07AFB" w:rsidP="00E07AFB">
      <w:pPr>
        <w:spacing w:after="0" w:line="240" w:lineRule="auto"/>
        <w:ind w:firstLine="720"/>
        <w:jc w:val="both"/>
        <w:rPr>
          <w:rFonts w:ascii="Times New Roman" w:hAnsi="Times New Roman" w:cs="Times New Roman"/>
          <w:i/>
          <w:sz w:val="28"/>
          <w:szCs w:val="28"/>
          <w:u w:val="single"/>
        </w:rPr>
      </w:pPr>
      <w:r w:rsidRPr="00DB1E78">
        <w:rPr>
          <w:rFonts w:ascii="Times New Roman" w:hAnsi="Times New Roman" w:cs="Times New Roman"/>
          <w:sz w:val="28"/>
          <w:szCs w:val="28"/>
        </w:rPr>
        <w:t xml:space="preserve"> </w:t>
      </w:r>
      <w:r w:rsidRPr="00DB1E78">
        <w:rPr>
          <w:rFonts w:ascii="Times New Roman" w:hAnsi="Times New Roman" w:cs="Times New Roman"/>
          <w:i/>
          <w:sz w:val="28"/>
          <w:szCs w:val="28"/>
          <w:u w:val="single"/>
        </w:rPr>
        <w:t>Қағаз тегі</w:t>
      </w:r>
      <w:proofErr w:type="gramStart"/>
      <w:r w:rsidRPr="00DB1E78">
        <w:rPr>
          <w:rFonts w:ascii="Times New Roman" w:hAnsi="Times New Roman" w:cs="Times New Roman"/>
          <w:i/>
          <w:sz w:val="28"/>
          <w:szCs w:val="28"/>
          <w:u w:val="single"/>
        </w:rPr>
        <w:t>ст</w:t>
      </w:r>
      <w:proofErr w:type="gramEnd"/>
      <w:r w:rsidRPr="00DB1E78">
        <w:rPr>
          <w:rFonts w:ascii="Times New Roman" w:hAnsi="Times New Roman" w:cs="Times New Roman"/>
          <w:i/>
          <w:sz w:val="28"/>
          <w:szCs w:val="28"/>
          <w:u w:val="single"/>
        </w:rPr>
        <w:t>ігі</w:t>
      </w:r>
    </w:p>
    <w:p w:rsidR="00E07AFB" w:rsidRPr="00DB1E78" w:rsidRDefault="00E07AFB" w:rsidP="00E07AFB">
      <w:pPr>
        <w:spacing w:after="0" w:line="240" w:lineRule="auto"/>
        <w:ind w:firstLine="720"/>
        <w:jc w:val="both"/>
        <w:rPr>
          <w:rFonts w:ascii="Times New Roman" w:hAnsi="Times New Roman" w:cs="Times New Roman"/>
          <w:sz w:val="28"/>
          <w:szCs w:val="28"/>
        </w:rPr>
      </w:pPr>
      <w:r w:rsidRPr="00DB1E78">
        <w:rPr>
          <w:rFonts w:ascii="Times New Roman" w:hAnsi="Times New Roman" w:cs="Times New Roman"/>
          <w:sz w:val="28"/>
          <w:szCs w:val="28"/>
        </w:rPr>
        <w:t>Тегі</w:t>
      </w:r>
      <w:proofErr w:type="gramStart"/>
      <w:r w:rsidRPr="00DB1E78">
        <w:rPr>
          <w:rFonts w:ascii="Times New Roman" w:hAnsi="Times New Roman" w:cs="Times New Roman"/>
          <w:sz w:val="28"/>
          <w:szCs w:val="28"/>
        </w:rPr>
        <w:t>ст</w:t>
      </w:r>
      <w:proofErr w:type="gramEnd"/>
      <w:r w:rsidRPr="00DB1E78">
        <w:rPr>
          <w:rFonts w:ascii="Times New Roman" w:hAnsi="Times New Roman" w:cs="Times New Roman"/>
          <w:sz w:val="28"/>
          <w:szCs w:val="28"/>
        </w:rPr>
        <w:t>ігі- қағаздың ең маңызды басылым қасиеттерінің бірі.Тегістігі қағаз бетінің микрогеометриясына тығыз байланысты.</w:t>
      </w:r>
    </w:p>
    <w:p w:rsidR="00E07AFB" w:rsidRPr="00DB1E78" w:rsidRDefault="00E07AFB" w:rsidP="00E07AFB">
      <w:pPr>
        <w:spacing w:after="0" w:line="240" w:lineRule="auto"/>
        <w:ind w:firstLine="720"/>
        <w:jc w:val="both"/>
        <w:rPr>
          <w:rFonts w:ascii="Times New Roman" w:hAnsi="Times New Roman" w:cs="Times New Roman"/>
          <w:sz w:val="28"/>
          <w:szCs w:val="28"/>
        </w:rPr>
      </w:pPr>
      <w:r w:rsidRPr="00DB1E78">
        <w:rPr>
          <w:rFonts w:ascii="Times New Roman" w:hAnsi="Times New Roman" w:cs="Times New Roman"/>
          <w:sz w:val="28"/>
          <w:szCs w:val="28"/>
        </w:rPr>
        <w:t>Қағаз бетінің микрогеометриясы дегеніміз өсімдік талшықтары мен толықтырғыш бөлшектері арасындағы төбешіктер мен шұңқырлардан тұратын бедер (рельеф)</w:t>
      </w:r>
      <w:proofErr w:type="gramStart"/>
      <w:r w:rsidRPr="00DB1E78">
        <w:rPr>
          <w:rFonts w:ascii="Times New Roman" w:hAnsi="Times New Roman" w:cs="Times New Roman"/>
          <w:sz w:val="28"/>
          <w:szCs w:val="28"/>
        </w:rPr>
        <w:t>.</w:t>
      </w:r>
      <w:proofErr w:type="gramEnd"/>
      <w:r w:rsidRPr="00DB1E78">
        <w:rPr>
          <w:rFonts w:ascii="Times New Roman" w:hAnsi="Times New Roman" w:cs="Times New Roman"/>
          <w:sz w:val="28"/>
          <w:szCs w:val="28"/>
        </w:rPr>
        <w:t xml:space="preserve"> Қ</w:t>
      </w:r>
      <w:proofErr w:type="gramStart"/>
      <w:r w:rsidRPr="00DB1E78">
        <w:rPr>
          <w:rFonts w:ascii="Times New Roman" w:hAnsi="Times New Roman" w:cs="Times New Roman"/>
          <w:sz w:val="28"/>
          <w:szCs w:val="28"/>
        </w:rPr>
        <w:t>а</w:t>
      </w:r>
      <w:proofErr w:type="gramEnd"/>
      <w:r w:rsidRPr="00DB1E78">
        <w:rPr>
          <w:rFonts w:ascii="Times New Roman" w:hAnsi="Times New Roman" w:cs="Times New Roman"/>
          <w:sz w:val="28"/>
          <w:szCs w:val="28"/>
        </w:rPr>
        <w:t>ғаздың микрогеометриясын профилограф, микроинтерферометр көмегімен анықтайды. Олар қағаз бетінің профилограммасын сызады. Қағаз бетінің макр</w:t>
      </w:r>
      <w:proofErr w:type="gramStart"/>
      <w:r w:rsidRPr="00DB1E78">
        <w:rPr>
          <w:rFonts w:ascii="Times New Roman" w:hAnsi="Times New Roman" w:cs="Times New Roman"/>
          <w:sz w:val="28"/>
          <w:szCs w:val="28"/>
        </w:rPr>
        <w:t>о-</w:t>
      </w:r>
      <w:proofErr w:type="gramEnd"/>
      <w:r w:rsidRPr="00DB1E78">
        <w:rPr>
          <w:rFonts w:ascii="Times New Roman" w:hAnsi="Times New Roman" w:cs="Times New Roman"/>
          <w:sz w:val="28"/>
          <w:szCs w:val="28"/>
        </w:rPr>
        <w:t xml:space="preserve"> және микробедері болады. Борланбаған қағаздың макротегіссіздік қатарына бір-бірінен 300-400мкм қашықтықта тұрған, биіктігі 25 мкм-ге дейінгі тегіссіздік жатады</w:t>
      </w:r>
      <w:proofErr w:type="gramStart"/>
      <w:r w:rsidRPr="00DB1E78">
        <w:rPr>
          <w:rFonts w:ascii="Times New Roman" w:hAnsi="Times New Roman" w:cs="Times New Roman"/>
          <w:sz w:val="28"/>
          <w:szCs w:val="28"/>
        </w:rPr>
        <w:t>.А</w:t>
      </w:r>
      <w:proofErr w:type="gramEnd"/>
      <w:r w:rsidRPr="00DB1E78">
        <w:rPr>
          <w:rFonts w:ascii="Times New Roman" w:hAnsi="Times New Roman" w:cs="Times New Roman"/>
          <w:sz w:val="28"/>
          <w:szCs w:val="28"/>
        </w:rPr>
        <w:t>л микротегіссіздіктер қатарына биіктігі 0,1-0,5 мкм, бір-біріне жақын ретсіз орналасқан тегісеместер жатады. Жылтырлығы жақсы, борланғ</w:t>
      </w:r>
      <w:proofErr w:type="gramStart"/>
      <w:r w:rsidRPr="00DB1E78">
        <w:rPr>
          <w:rFonts w:ascii="Times New Roman" w:hAnsi="Times New Roman" w:cs="Times New Roman"/>
          <w:sz w:val="28"/>
          <w:szCs w:val="28"/>
        </w:rPr>
        <w:t>ан</w:t>
      </w:r>
      <w:proofErr w:type="gramEnd"/>
      <w:r w:rsidRPr="00DB1E78">
        <w:rPr>
          <w:rFonts w:ascii="Times New Roman" w:hAnsi="Times New Roman" w:cs="Times New Roman"/>
          <w:sz w:val="28"/>
          <w:szCs w:val="28"/>
        </w:rPr>
        <w:t xml:space="preserve"> қағаз бетінң микротегіс еместігі негізінен алғанда, 0,1-0,5 мкм аралығынн жатады, ал аса жылтыр теп-</w:t>
      </w:r>
      <w:r w:rsidRPr="00DB1E78">
        <w:rPr>
          <w:rFonts w:ascii="Times New Roman" w:hAnsi="Times New Roman" w:cs="Times New Roman"/>
          <w:sz w:val="28"/>
          <w:szCs w:val="28"/>
        </w:rPr>
        <w:lastRenderedPageBreak/>
        <w:t xml:space="preserve">тегіс борланған қағаздың микротегіс еместігі -0,03-0,065 мкм. </w:t>
      </w:r>
      <w:proofErr w:type="gramStart"/>
      <w:r w:rsidRPr="00DB1E78">
        <w:rPr>
          <w:rFonts w:ascii="Times New Roman" w:hAnsi="Times New Roman" w:cs="Times New Roman"/>
          <w:sz w:val="28"/>
          <w:szCs w:val="28"/>
        </w:rPr>
        <w:t>Ондай</w:t>
      </w:r>
      <w:proofErr w:type="gramEnd"/>
      <w:r w:rsidRPr="00DB1E78">
        <w:rPr>
          <w:rFonts w:ascii="Times New Roman" w:hAnsi="Times New Roman" w:cs="Times New Roman"/>
          <w:sz w:val="28"/>
          <w:szCs w:val="28"/>
        </w:rPr>
        <w:t xml:space="preserve"> қағазда макротегіс еместіктер жоқ болады.</w:t>
      </w:r>
    </w:p>
    <w:p w:rsidR="00E07AFB" w:rsidRPr="00DB1E78" w:rsidRDefault="00E07AFB" w:rsidP="00E07AFB">
      <w:pPr>
        <w:spacing w:after="0" w:line="240" w:lineRule="auto"/>
        <w:ind w:firstLine="720"/>
        <w:jc w:val="both"/>
        <w:rPr>
          <w:rFonts w:ascii="Times New Roman" w:hAnsi="Times New Roman" w:cs="Times New Roman"/>
          <w:sz w:val="28"/>
          <w:szCs w:val="28"/>
        </w:rPr>
      </w:pPr>
      <w:r w:rsidRPr="00DB1E78">
        <w:rPr>
          <w:rFonts w:ascii="Times New Roman" w:hAnsi="Times New Roman" w:cs="Times New Roman"/>
          <w:sz w:val="28"/>
          <w:szCs w:val="28"/>
        </w:rPr>
        <w:t>Қағаздың жылтырлығы немесе кү</w:t>
      </w:r>
      <w:proofErr w:type="gramStart"/>
      <w:r w:rsidRPr="00DB1E78">
        <w:rPr>
          <w:rFonts w:ascii="Times New Roman" w:hAnsi="Times New Roman" w:cs="Times New Roman"/>
          <w:sz w:val="28"/>
          <w:szCs w:val="28"/>
        </w:rPr>
        <w:t>л</w:t>
      </w:r>
      <w:proofErr w:type="gramEnd"/>
      <w:r w:rsidRPr="00DB1E78">
        <w:rPr>
          <w:rFonts w:ascii="Times New Roman" w:hAnsi="Times New Roman" w:cs="Times New Roman"/>
          <w:sz w:val="28"/>
          <w:szCs w:val="28"/>
        </w:rPr>
        <w:t>іңгіртігі оның микрогеометриясына да байланысты. Аса тегіс қағаз жылтыр, ал кедір-бұ</w:t>
      </w:r>
      <w:proofErr w:type="gramStart"/>
      <w:r w:rsidRPr="00DB1E78">
        <w:rPr>
          <w:rFonts w:ascii="Times New Roman" w:hAnsi="Times New Roman" w:cs="Times New Roman"/>
          <w:sz w:val="28"/>
          <w:szCs w:val="28"/>
        </w:rPr>
        <w:t>дырлы</w:t>
      </w:r>
      <w:proofErr w:type="gramEnd"/>
      <w:r w:rsidRPr="00DB1E78">
        <w:rPr>
          <w:rFonts w:ascii="Times New Roman" w:hAnsi="Times New Roman" w:cs="Times New Roman"/>
          <w:sz w:val="28"/>
          <w:szCs w:val="28"/>
        </w:rPr>
        <w:t xml:space="preserve"> қағаз-күліңгірт болып келеді.</w:t>
      </w:r>
    </w:p>
    <w:p w:rsidR="00E07AFB" w:rsidRPr="00DB1E78" w:rsidRDefault="00E07AFB" w:rsidP="00E07AFB">
      <w:pPr>
        <w:spacing w:after="0" w:line="240" w:lineRule="auto"/>
        <w:ind w:firstLine="720"/>
        <w:jc w:val="both"/>
        <w:rPr>
          <w:rFonts w:ascii="Times New Roman" w:hAnsi="Times New Roman" w:cs="Times New Roman"/>
          <w:sz w:val="28"/>
          <w:szCs w:val="28"/>
        </w:rPr>
      </w:pPr>
      <w:r w:rsidRPr="00DB1E78">
        <w:rPr>
          <w:rFonts w:ascii="Times New Roman" w:hAnsi="Times New Roman" w:cs="Times New Roman"/>
          <w:sz w:val="28"/>
          <w:szCs w:val="28"/>
        </w:rPr>
        <w:t>Қағаз тегі</w:t>
      </w:r>
      <w:proofErr w:type="gramStart"/>
      <w:r w:rsidRPr="00DB1E78">
        <w:rPr>
          <w:rFonts w:ascii="Times New Roman" w:hAnsi="Times New Roman" w:cs="Times New Roman"/>
          <w:sz w:val="28"/>
          <w:szCs w:val="28"/>
        </w:rPr>
        <w:t>ст</w:t>
      </w:r>
      <w:proofErr w:type="gramEnd"/>
      <w:r w:rsidRPr="00DB1E78">
        <w:rPr>
          <w:rFonts w:ascii="Times New Roman" w:hAnsi="Times New Roman" w:cs="Times New Roman"/>
          <w:sz w:val="28"/>
          <w:szCs w:val="28"/>
        </w:rPr>
        <w:t>ігі Бекктің пневматикалық аспабы көмегімен анықталады. Қағаздың тиімді тегістігі оның микробедеріне ғана байланысты, өйткені макротегіс еместіктер басу процесінде бірден тегістеліп кетеді. Бұл әрине өрескел механикалық қоспаларға (қағаз қоқыстығы) қатысты емес, механикалық өрескел қоспалар басу кезінде тіпті басу цилиндрінің қатты қысымында тегістелмейді, сондықтан басу қысымы аса жоғары болмауы керек.</w:t>
      </w:r>
    </w:p>
    <w:p w:rsidR="00E07AFB" w:rsidRPr="00DB1E78" w:rsidRDefault="00E07AFB" w:rsidP="00E07AFB">
      <w:pPr>
        <w:spacing w:after="0" w:line="240" w:lineRule="auto"/>
        <w:ind w:firstLine="720"/>
        <w:jc w:val="both"/>
        <w:rPr>
          <w:rFonts w:ascii="Times New Roman" w:hAnsi="Times New Roman" w:cs="Times New Roman"/>
          <w:i/>
          <w:sz w:val="28"/>
          <w:szCs w:val="28"/>
          <w:u w:val="single"/>
        </w:rPr>
      </w:pPr>
      <w:r w:rsidRPr="00DB1E78">
        <w:rPr>
          <w:rFonts w:ascii="Times New Roman" w:hAnsi="Times New Roman" w:cs="Times New Roman"/>
          <w:i/>
          <w:sz w:val="28"/>
          <w:szCs w:val="28"/>
          <w:u w:val="single"/>
        </w:rPr>
        <w:t>Қағаздың серпімді эластикалық және пластикалық қасиеттері</w:t>
      </w:r>
    </w:p>
    <w:p w:rsidR="00E07AFB" w:rsidRPr="00DB1E78" w:rsidRDefault="00E07AFB" w:rsidP="00E07AFB">
      <w:pPr>
        <w:spacing w:after="0" w:line="240" w:lineRule="auto"/>
        <w:ind w:firstLine="720"/>
        <w:jc w:val="both"/>
        <w:rPr>
          <w:rFonts w:ascii="Times New Roman" w:hAnsi="Times New Roman" w:cs="Times New Roman"/>
          <w:sz w:val="28"/>
          <w:szCs w:val="28"/>
        </w:rPr>
      </w:pPr>
      <w:r w:rsidRPr="00DB1E78">
        <w:rPr>
          <w:rFonts w:ascii="Times New Roman" w:hAnsi="Times New Roman" w:cs="Times New Roman"/>
          <w:sz w:val="28"/>
          <w:szCs w:val="28"/>
        </w:rPr>
        <w:t>Полиграфия өнді</w:t>
      </w:r>
      <w:proofErr w:type="gramStart"/>
      <w:r w:rsidRPr="00DB1E78">
        <w:rPr>
          <w:rFonts w:ascii="Times New Roman" w:hAnsi="Times New Roman" w:cs="Times New Roman"/>
          <w:sz w:val="28"/>
          <w:szCs w:val="28"/>
        </w:rPr>
        <w:t>р</w:t>
      </w:r>
      <w:proofErr w:type="gramEnd"/>
      <w:r w:rsidRPr="00DB1E78">
        <w:rPr>
          <w:rFonts w:ascii="Times New Roman" w:hAnsi="Times New Roman" w:cs="Times New Roman"/>
          <w:sz w:val="28"/>
          <w:szCs w:val="28"/>
        </w:rPr>
        <w:t>ісінде қағаз әр түрлі деформацияға ұшырайды. Шығыңқы басу кезінде қағазға басу  формасының басу элементтері де қысым түсі</w:t>
      </w:r>
      <w:proofErr w:type="gramStart"/>
      <w:r w:rsidRPr="00DB1E78">
        <w:rPr>
          <w:rFonts w:ascii="Times New Roman" w:hAnsi="Times New Roman" w:cs="Times New Roman"/>
          <w:sz w:val="28"/>
          <w:szCs w:val="28"/>
        </w:rPr>
        <w:t>ред</w:t>
      </w:r>
      <w:proofErr w:type="gramEnd"/>
      <w:r w:rsidRPr="00DB1E78">
        <w:rPr>
          <w:rFonts w:ascii="Times New Roman" w:hAnsi="Times New Roman" w:cs="Times New Roman"/>
          <w:sz w:val="28"/>
          <w:szCs w:val="28"/>
        </w:rPr>
        <w:t>і, ал кітапшалау-түптеу өндірісінде қағаздар дәптерлерге бүктеледі де престеледі. Бір жағдайда қағаз деформациясы қайталанады, яғни қысымды алғанда жойылатын, екінші жағдайда қайтарымсыз, яғни қысымды алғанда  деформация қалып қоятын болып келеді.</w:t>
      </w:r>
    </w:p>
    <w:p w:rsidR="00E07AFB" w:rsidRPr="00DB1E78" w:rsidRDefault="00E07AFB" w:rsidP="00E07AFB">
      <w:pPr>
        <w:spacing w:after="0" w:line="240" w:lineRule="auto"/>
        <w:ind w:firstLine="720"/>
        <w:jc w:val="both"/>
        <w:rPr>
          <w:rFonts w:ascii="Times New Roman" w:hAnsi="Times New Roman" w:cs="Times New Roman"/>
          <w:sz w:val="28"/>
          <w:szCs w:val="28"/>
        </w:rPr>
      </w:pPr>
      <w:r w:rsidRPr="00DB1E78">
        <w:rPr>
          <w:rFonts w:ascii="Times New Roman" w:hAnsi="Times New Roman" w:cs="Times New Roman"/>
          <w:sz w:val="28"/>
          <w:szCs w:val="28"/>
        </w:rPr>
        <w:t>Басу цилиндрі әрекетімен қағаз деформацияға түседі, бірақ механикалық қысым (аудан бірлігіне шаққандағы күш) мөлшеріне қарай деформация ә</w:t>
      </w:r>
      <w:proofErr w:type="gramStart"/>
      <w:r w:rsidRPr="00DB1E78">
        <w:rPr>
          <w:rFonts w:ascii="Times New Roman" w:hAnsi="Times New Roman" w:cs="Times New Roman"/>
          <w:sz w:val="28"/>
          <w:szCs w:val="28"/>
        </w:rPr>
        <w:t>р</w:t>
      </w:r>
      <w:proofErr w:type="gramEnd"/>
      <w:r w:rsidRPr="00DB1E78">
        <w:rPr>
          <w:rFonts w:ascii="Times New Roman" w:hAnsi="Times New Roman" w:cs="Times New Roman"/>
          <w:sz w:val="28"/>
          <w:szCs w:val="28"/>
        </w:rPr>
        <w:t xml:space="preserve"> түрлі: серпімді, эластикалық және пластикалық болып келеді.</w:t>
      </w:r>
    </w:p>
    <w:p w:rsidR="00E07AFB" w:rsidRPr="00DB1E78" w:rsidRDefault="00E07AFB" w:rsidP="00E07AFB">
      <w:pPr>
        <w:spacing w:after="0" w:line="240" w:lineRule="auto"/>
        <w:ind w:firstLine="720"/>
        <w:jc w:val="both"/>
        <w:rPr>
          <w:rFonts w:ascii="Times New Roman" w:hAnsi="Times New Roman" w:cs="Times New Roman"/>
          <w:sz w:val="28"/>
          <w:szCs w:val="28"/>
        </w:rPr>
      </w:pPr>
      <w:r w:rsidRPr="00DB1E78">
        <w:rPr>
          <w:rFonts w:ascii="Times New Roman" w:hAnsi="Times New Roman" w:cs="Times New Roman"/>
          <w:sz w:val="28"/>
          <w:szCs w:val="28"/>
        </w:rPr>
        <w:t>Белгілі бі</w:t>
      </w:r>
      <w:proofErr w:type="gramStart"/>
      <w:r w:rsidRPr="00DB1E78">
        <w:rPr>
          <w:rFonts w:ascii="Times New Roman" w:hAnsi="Times New Roman" w:cs="Times New Roman"/>
          <w:sz w:val="28"/>
          <w:szCs w:val="28"/>
        </w:rPr>
        <w:t>р</w:t>
      </w:r>
      <w:proofErr w:type="gramEnd"/>
      <w:r w:rsidRPr="00DB1E78">
        <w:rPr>
          <w:rFonts w:ascii="Times New Roman" w:hAnsi="Times New Roman" w:cs="Times New Roman"/>
          <w:sz w:val="28"/>
          <w:szCs w:val="28"/>
        </w:rPr>
        <w:t xml:space="preserve"> қысым әсерінен өзінің пішіні мен өлшемдерін лезде өзгертіп ал қысымды тоқтатқанда алғашқы пішіні мен өлшемдерінің лезде қалпына қайтып келу қасиетін материалдың серпімділігі деп атайды. Серпімді деформация - бұ</w:t>
      </w:r>
      <w:proofErr w:type="gramStart"/>
      <w:r w:rsidRPr="00DB1E78">
        <w:rPr>
          <w:rFonts w:ascii="Times New Roman" w:hAnsi="Times New Roman" w:cs="Times New Roman"/>
          <w:sz w:val="28"/>
          <w:szCs w:val="28"/>
        </w:rPr>
        <w:t>л</w:t>
      </w:r>
      <w:proofErr w:type="gramEnd"/>
      <w:r w:rsidRPr="00DB1E78">
        <w:rPr>
          <w:rFonts w:ascii="Times New Roman" w:hAnsi="Times New Roman" w:cs="Times New Roman"/>
          <w:sz w:val="28"/>
          <w:szCs w:val="28"/>
        </w:rPr>
        <w:t xml:space="preserve"> лезде пайда болатын қайтымды деформация. Ол Гук заңы бойынша түсі</w:t>
      </w:r>
      <w:proofErr w:type="gramStart"/>
      <w:r w:rsidRPr="00DB1E78">
        <w:rPr>
          <w:rFonts w:ascii="Times New Roman" w:hAnsi="Times New Roman" w:cs="Times New Roman"/>
          <w:sz w:val="28"/>
          <w:szCs w:val="28"/>
        </w:rPr>
        <w:t>р</w:t>
      </w:r>
      <w:proofErr w:type="gramEnd"/>
      <w:r w:rsidRPr="00DB1E78">
        <w:rPr>
          <w:rFonts w:ascii="Times New Roman" w:hAnsi="Times New Roman" w:cs="Times New Roman"/>
          <w:sz w:val="28"/>
          <w:szCs w:val="28"/>
        </w:rPr>
        <w:t>ілген қысымға тура пропорционал.</w:t>
      </w:r>
    </w:p>
    <w:p w:rsidR="00E07AFB" w:rsidRPr="00DB1E78" w:rsidRDefault="00E07AFB" w:rsidP="00E07AFB">
      <w:pPr>
        <w:spacing w:after="0" w:line="240" w:lineRule="auto"/>
        <w:ind w:firstLine="720"/>
        <w:jc w:val="both"/>
        <w:rPr>
          <w:rFonts w:ascii="Times New Roman" w:hAnsi="Times New Roman" w:cs="Times New Roman"/>
          <w:sz w:val="28"/>
          <w:szCs w:val="28"/>
        </w:rPr>
      </w:pPr>
      <w:r w:rsidRPr="00DB1E78">
        <w:rPr>
          <w:rFonts w:ascii="Times New Roman" w:hAnsi="Times New Roman" w:cs="Times New Roman"/>
          <w:sz w:val="28"/>
          <w:szCs w:val="28"/>
        </w:rPr>
        <w:t>Эластикалық дегеніміз белгілі  бі</w:t>
      </w:r>
      <w:proofErr w:type="gramStart"/>
      <w:r w:rsidRPr="00DB1E78">
        <w:rPr>
          <w:rFonts w:ascii="Times New Roman" w:hAnsi="Times New Roman" w:cs="Times New Roman"/>
          <w:sz w:val="28"/>
          <w:szCs w:val="28"/>
        </w:rPr>
        <w:t>р</w:t>
      </w:r>
      <w:proofErr w:type="gramEnd"/>
      <w:r w:rsidRPr="00DB1E78">
        <w:rPr>
          <w:rFonts w:ascii="Times New Roman" w:hAnsi="Times New Roman" w:cs="Times New Roman"/>
          <w:sz w:val="28"/>
          <w:szCs w:val="28"/>
        </w:rPr>
        <w:t xml:space="preserve"> уақыт аралығында қысым әсерінен өзінің пішіні мен өлшемдерін өзгертіп, сол  қысым тоқтату  кезінде өзінің алғашқы пішіні мен өлшемдерінің біртіндеп өз қалпына қайтып келетін материал қасиеті. Эластикалық деформациясы біртіндеп жойылады.</w:t>
      </w:r>
    </w:p>
    <w:p w:rsidR="00E07AFB" w:rsidRPr="00DB1E78" w:rsidRDefault="00E07AFB" w:rsidP="00E07AFB">
      <w:pPr>
        <w:spacing w:after="0" w:line="240" w:lineRule="auto"/>
        <w:ind w:firstLine="720"/>
        <w:jc w:val="both"/>
        <w:rPr>
          <w:rFonts w:ascii="Times New Roman" w:hAnsi="Times New Roman" w:cs="Times New Roman"/>
          <w:sz w:val="28"/>
          <w:szCs w:val="28"/>
        </w:rPr>
      </w:pPr>
      <w:r w:rsidRPr="00DB1E78">
        <w:rPr>
          <w:rFonts w:ascii="Times New Roman" w:hAnsi="Times New Roman" w:cs="Times New Roman"/>
          <w:sz w:val="28"/>
          <w:szCs w:val="28"/>
        </w:rPr>
        <w:t xml:space="preserve">Механикалық қысымнан кейін пайда болған деформациясы қалып қойса, онда ондай деформация пластикалық </w:t>
      </w:r>
      <w:proofErr w:type="gramStart"/>
      <w:r w:rsidRPr="00DB1E78">
        <w:rPr>
          <w:rFonts w:ascii="Times New Roman" w:hAnsi="Times New Roman" w:cs="Times New Roman"/>
          <w:sz w:val="28"/>
          <w:szCs w:val="28"/>
        </w:rPr>
        <w:t>деп</w:t>
      </w:r>
      <w:proofErr w:type="gramEnd"/>
      <w:r w:rsidRPr="00DB1E78">
        <w:rPr>
          <w:rFonts w:ascii="Times New Roman" w:hAnsi="Times New Roman" w:cs="Times New Roman"/>
          <w:sz w:val="28"/>
          <w:szCs w:val="28"/>
        </w:rPr>
        <w:t xml:space="preserve"> атайды.</w:t>
      </w:r>
    </w:p>
    <w:p w:rsidR="00E07AFB" w:rsidRPr="00DB1E78" w:rsidRDefault="00E07AFB" w:rsidP="00E07AFB">
      <w:pPr>
        <w:spacing w:after="0" w:line="240" w:lineRule="auto"/>
        <w:ind w:firstLine="720"/>
        <w:jc w:val="both"/>
        <w:rPr>
          <w:rFonts w:ascii="Times New Roman" w:hAnsi="Times New Roman" w:cs="Times New Roman"/>
          <w:sz w:val="28"/>
          <w:szCs w:val="28"/>
        </w:rPr>
      </w:pPr>
      <w:r w:rsidRPr="00DB1E78">
        <w:rPr>
          <w:rFonts w:ascii="Times New Roman" w:hAnsi="Times New Roman" w:cs="Times New Roman"/>
          <w:sz w:val="28"/>
          <w:szCs w:val="28"/>
        </w:rPr>
        <w:t>Сонымен, серпімді эластикалық қаситеттері ылғалдылығына, нығыздау және каландрлеу дәрежесіне тығыз байланысты.</w:t>
      </w:r>
    </w:p>
    <w:p w:rsidR="00E07AFB" w:rsidRPr="00DB1E78" w:rsidRDefault="00E07AFB" w:rsidP="00E07AFB">
      <w:pPr>
        <w:spacing w:after="0" w:line="240" w:lineRule="auto"/>
        <w:ind w:firstLine="720"/>
        <w:jc w:val="both"/>
        <w:rPr>
          <w:rFonts w:ascii="Times New Roman" w:hAnsi="Times New Roman" w:cs="Times New Roman"/>
          <w:sz w:val="28"/>
          <w:szCs w:val="28"/>
        </w:rPr>
      </w:pPr>
      <w:r w:rsidRPr="00DB1E78">
        <w:rPr>
          <w:rFonts w:ascii="Times New Roman" w:hAnsi="Times New Roman" w:cs="Times New Roman"/>
          <w:sz w:val="28"/>
          <w:szCs w:val="28"/>
        </w:rPr>
        <w:t xml:space="preserve">Қағаздың серпімді эластикалық қасиетін аса жоғарылату қажет емес, </w:t>
      </w:r>
      <w:proofErr w:type="gramStart"/>
      <w:r w:rsidRPr="00DB1E78">
        <w:rPr>
          <w:rFonts w:ascii="Times New Roman" w:hAnsi="Times New Roman" w:cs="Times New Roman"/>
          <w:sz w:val="28"/>
          <w:szCs w:val="28"/>
        </w:rPr>
        <w:t>ал</w:t>
      </w:r>
      <w:proofErr w:type="gramEnd"/>
      <w:r w:rsidRPr="00DB1E78">
        <w:rPr>
          <w:rFonts w:ascii="Times New Roman" w:hAnsi="Times New Roman" w:cs="Times New Roman"/>
          <w:sz w:val="28"/>
          <w:szCs w:val="28"/>
        </w:rPr>
        <w:t xml:space="preserve"> қағаздың ондай қасиеті кітапшалау-түптеу жұмыстарында </w:t>
      </w:r>
      <w:r w:rsidRPr="00DB1E78">
        <w:rPr>
          <w:rFonts w:ascii="Times New Roman" w:hAnsi="Times New Roman" w:cs="Times New Roman"/>
          <w:sz w:val="28"/>
          <w:szCs w:val="28"/>
        </w:rPr>
        <w:lastRenderedPageBreak/>
        <w:t xml:space="preserve">тіпті қажет емес. Қағаз пластикалығын жоғарылатудың бірнеше жолдары бар. Сүрек массасынан жасалған қағаздың құрылымы талшықтары қысқа (аса фибрленген емес) целлюлозадан, толықтырғышы, әсіресе ылғалдылығы </w:t>
      </w:r>
      <w:proofErr w:type="gramStart"/>
      <w:r w:rsidRPr="00DB1E78">
        <w:rPr>
          <w:rFonts w:ascii="Times New Roman" w:hAnsi="Times New Roman" w:cs="Times New Roman"/>
          <w:sz w:val="28"/>
          <w:szCs w:val="28"/>
        </w:rPr>
        <w:t>ед</w:t>
      </w:r>
      <w:proofErr w:type="gramEnd"/>
      <w:r w:rsidRPr="00DB1E78">
        <w:rPr>
          <w:rFonts w:ascii="Times New Roman" w:hAnsi="Times New Roman" w:cs="Times New Roman"/>
          <w:sz w:val="28"/>
          <w:szCs w:val="28"/>
        </w:rPr>
        <w:t xml:space="preserve">әуір көп болса, қағаздың пластикалылығы артады. </w:t>
      </w:r>
    </w:p>
    <w:p w:rsidR="00E07AFB" w:rsidRPr="00DB1E78" w:rsidRDefault="00E07AFB" w:rsidP="00E07AFB">
      <w:pPr>
        <w:spacing w:after="0" w:line="240" w:lineRule="auto"/>
        <w:ind w:firstLine="720"/>
        <w:jc w:val="both"/>
        <w:rPr>
          <w:rFonts w:ascii="Times New Roman" w:hAnsi="Times New Roman" w:cs="Times New Roman"/>
          <w:sz w:val="28"/>
          <w:szCs w:val="28"/>
        </w:rPr>
      </w:pPr>
      <w:r w:rsidRPr="00DB1E78">
        <w:rPr>
          <w:rFonts w:ascii="Times New Roman" w:hAnsi="Times New Roman" w:cs="Times New Roman"/>
          <w:sz w:val="28"/>
          <w:szCs w:val="28"/>
        </w:rPr>
        <w:t xml:space="preserve">Қағаз ылғалдылығы (химиялық ылғалдылық) целлюлозамен сутекті байланыстар арқылы қосылысады. Адсорбциялық ылғалдылық целлюлоза талшықтарын мономолекулалар қатпарымен жағала жатады. Қағаздың құрылымдық ылғалдылығы өзі динамикалық </w:t>
      </w:r>
      <w:proofErr w:type="gramStart"/>
      <w:r w:rsidRPr="00DB1E78">
        <w:rPr>
          <w:rFonts w:ascii="Times New Roman" w:hAnsi="Times New Roman" w:cs="Times New Roman"/>
          <w:sz w:val="28"/>
          <w:szCs w:val="28"/>
        </w:rPr>
        <w:t>тепе-те</w:t>
      </w:r>
      <w:proofErr w:type="gramEnd"/>
      <w:r w:rsidRPr="00DB1E78">
        <w:rPr>
          <w:rFonts w:ascii="Times New Roman" w:hAnsi="Times New Roman" w:cs="Times New Roman"/>
          <w:sz w:val="28"/>
          <w:szCs w:val="28"/>
        </w:rPr>
        <w:t>ң күйде тұратын қоршаған орта ылғалдылығына тікелей байланысты. Сонымен, бі</w:t>
      </w:r>
      <w:proofErr w:type="gramStart"/>
      <w:r w:rsidRPr="00DB1E78">
        <w:rPr>
          <w:rFonts w:ascii="Times New Roman" w:hAnsi="Times New Roman" w:cs="Times New Roman"/>
          <w:sz w:val="28"/>
          <w:szCs w:val="28"/>
        </w:rPr>
        <w:t>р</w:t>
      </w:r>
      <w:proofErr w:type="gramEnd"/>
      <w:r w:rsidRPr="00DB1E78">
        <w:rPr>
          <w:rFonts w:ascii="Times New Roman" w:hAnsi="Times New Roman" w:cs="Times New Roman"/>
          <w:sz w:val="28"/>
          <w:szCs w:val="28"/>
        </w:rPr>
        <w:t xml:space="preserve"> қалыпты атмосфералық жағдайда (температурасы 20</w:t>
      </w:r>
      <w:r w:rsidRPr="00DB1E78">
        <w:rPr>
          <w:rFonts w:ascii="Times New Roman" w:hAnsi="Times New Roman" w:cs="Times New Roman"/>
          <w:sz w:val="28"/>
          <w:szCs w:val="28"/>
        </w:rPr>
        <w:sym w:font="Symbol" w:char="F0B0"/>
      </w:r>
      <w:r w:rsidRPr="00DB1E78">
        <w:rPr>
          <w:rFonts w:ascii="Times New Roman" w:hAnsi="Times New Roman" w:cs="Times New Roman"/>
          <w:sz w:val="28"/>
          <w:szCs w:val="28"/>
        </w:rPr>
        <w:t>С, салыстырмалы ылғалдылық 55-60</w:t>
      </w:r>
      <w:r w:rsidRPr="00DB1E78">
        <w:rPr>
          <w:rFonts w:ascii="Times New Roman" w:hAnsi="Times New Roman" w:cs="Times New Roman"/>
          <w:sz w:val="28"/>
          <w:szCs w:val="28"/>
        </w:rPr>
        <w:sym w:font="Symbol" w:char="F025"/>
      </w:r>
      <w:r w:rsidRPr="00DB1E78">
        <w:rPr>
          <w:rFonts w:ascii="Times New Roman" w:hAnsi="Times New Roman" w:cs="Times New Roman"/>
          <w:sz w:val="28"/>
          <w:szCs w:val="28"/>
        </w:rPr>
        <w:t>) қағаз ішінде химиялық байланысқан және адсорбциялық ылғалдылығы бар, ал ылғалдылығы өте көп болғанда ғана механикалық ылғалдылық пайда болады.</w:t>
      </w:r>
    </w:p>
    <w:p w:rsidR="00E07AFB" w:rsidRPr="00DB1E78" w:rsidRDefault="00E07AFB" w:rsidP="00E07AFB">
      <w:pPr>
        <w:spacing w:after="0" w:line="240" w:lineRule="auto"/>
        <w:ind w:firstLine="720"/>
        <w:jc w:val="both"/>
        <w:rPr>
          <w:rFonts w:ascii="Times New Roman" w:hAnsi="Times New Roman" w:cs="Times New Roman"/>
          <w:sz w:val="28"/>
          <w:szCs w:val="28"/>
        </w:rPr>
      </w:pPr>
      <w:r w:rsidRPr="00DB1E78">
        <w:rPr>
          <w:rFonts w:ascii="Times New Roman" w:hAnsi="Times New Roman" w:cs="Times New Roman"/>
          <w:sz w:val="28"/>
          <w:szCs w:val="28"/>
        </w:rPr>
        <w:t>Ылғалдылық абсолюттік және  салыстырмалы болып екіге бөлінеді.Абсолюттік ылғалдылығы дегенімі</w:t>
      </w:r>
      <w:proofErr w:type="gramStart"/>
      <w:r w:rsidRPr="00DB1E78">
        <w:rPr>
          <w:rFonts w:ascii="Times New Roman" w:hAnsi="Times New Roman" w:cs="Times New Roman"/>
          <w:sz w:val="28"/>
          <w:szCs w:val="28"/>
        </w:rPr>
        <w:t>з</w:t>
      </w:r>
      <w:proofErr w:type="gramEnd"/>
      <w:r w:rsidRPr="00DB1E78">
        <w:rPr>
          <w:rFonts w:ascii="Times New Roman" w:hAnsi="Times New Roman" w:cs="Times New Roman"/>
          <w:sz w:val="28"/>
          <w:szCs w:val="28"/>
        </w:rPr>
        <w:t xml:space="preserve"> қағаздың ішіндегі ылғалдылықтың пайызды мөлшері.</w:t>
      </w:r>
    </w:p>
    <w:p w:rsidR="00E07AFB" w:rsidRPr="00DB1E78" w:rsidRDefault="00E07AFB" w:rsidP="00E07AFB">
      <w:pPr>
        <w:spacing w:after="0" w:line="240" w:lineRule="auto"/>
        <w:ind w:firstLine="720"/>
        <w:jc w:val="both"/>
        <w:rPr>
          <w:rFonts w:ascii="Times New Roman" w:hAnsi="Times New Roman" w:cs="Times New Roman"/>
          <w:sz w:val="28"/>
          <w:szCs w:val="28"/>
        </w:rPr>
      </w:pPr>
      <w:r w:rsidRPr="00DB1E78">
        <w:rPr>
          <w:rFonts w:ascii="Times New Roman" w:hAnsi="Times New Roman" w:cs="Times New Roman"/>
          <w:sz w:val="28"/>
          <w:szCs w:val="28"/>
        </w:rPr>
        <w:t>Ауаның салыстырмалы ылғалдылығы бұ</w:t>
      </w:r>
      <w:proofErr w:type="gramStart"/>
      <w:r w:rsidRPr="00DB1E78">
        <w:rPr>
          <w:rFonts w:ascii="Times New Roman" w:hAnsi="Times New Roman" w:cs="Times New Roman"/>
          <w:sz w:val="28"/>
          <w:szCs w:val="28"/>
        </w:rPr>
        <w:t>л</w:t>
      </w:r>
      <w:proofErr w:type="gramEnd"/>
      <w:r w:rsidRPr="00DB1E78">
        <w:rPr>
          <w:rFonts w:ascii="Times New Roman" w:hAnsi="Times New Roman" w:cs="Times New Roman"/>
          <w:sz w:val="28"/>
          <w:szCs w:val="28"/>
        </w:rPr>
        <w:t xml:space="preserve"> оның ішіндегі ылғалдылықтың су буымен барынша қанығатын ауа ылғалдылығына пайыздық қатынасы. Жабық ыдыс ішіндегі су бетіндегі ауа 100</w:t>
      </w:r>
      <w:r w:rsidRPr="00DB1E78">
        <w:rPr>
          <w:rFonts w:ascii="Times New Roman" w:hAnsi="Times New Roman" w:cs="Times New Roman"/>
          <w:sz w:val="28"/>
          <w:szCs w:val="28"/>
        </w:rPr>
        <w:sym w:font="Symbol" w:char="F025"/>
      </w:r>
      <w:r w:rsidRPr="00DB1E78">
        <w:rPr>
          <w:rFonts w:ascii="Times New Roman" w:hAnsi="Times New Roman" w:cs="Times New Roman"/>
          <w:sz w:val="28"/>
          <w:szCs w:val="28"/>
        </w:rPr>
        <w:t xml:space="preserve"> салыстырмалы ылғалдылықты иемдейді. Немесе басқаша айтқанда, салыстырмалы ылғалдылық дегеніміз белгілі бі</w:t>
      </w:r>
      <w:proofErr w:type="gramStart"/>
      <w:r w:rsidRPr="00DB1E78">
        <w:rPr>
          <w:rFonts w:ascii="Times New Roman" w:hAnsi="Times New Roman" w:cs="Times New Roman"/>
          <w:sz w:val="28"/>
          <w:szCs w:val="28"/>
        </w:rPr>
        <w:t>р</w:t>
      </w:r>
      <w:proofErr w:type="gramEnd"/>
      <w:r w:rsidRPr="00DB1E78">
        <w:rPr>
          <w:rFonts w:ascii="Times New Roman" w:hAnsi="Times New Roman" w:cs="Times New Roman"/>
          <w:sz w:val="28"/>
          <w:szCs w:val="28"/>
        </w:rPr>
        <w:t xml:space="preserve"> объектідегі су буы серпімділігінің су бетіндегі ауа ішіндегі су буы серпімділігіне пайыздың  қатынасы.</w:t>
      </w:r>
    </w:p>
    <w:p w:rsidR="00E07AFB" w:rsidRPr="00DB1E78" w:rsidRDefault="00E07AFB" w:rsidP="00E07AFB">
      <w:pPr>
        <w:spacing w:after="0" w:line="240" w:lineRule="auto"/>
        <w:ind w:firstLine="720"/>
        <w:jc w:val="both"/>
        <w:rPr>
          <w:rFonts w:ascii="Times New Roman" w:hAnsi="Times New Roman" w:cs="Times New Roman"/>
          <w:sz w:val="28"/>
          <w:szCs w:val="28"/>
        </w:rPr>
      </w:pPr>
      <w:r w:rsidRPr="00DB1E78">
        <w:rPr>
          <w:rFonts w:ascii="Times New Roman" w:hAnsi="Times New Roman" w:cs="Times New Roman"/>
          <w:sz w:val="28"/>
          <w:szCs w:val="28"/>
        </w:rPr>
        <w:t>Толықтырғышы  жоқ қағаз аздап қана ылғалдандырылса (құ</w:t>
      </w:r>
      <w:proofErr w:type="gramStart"/>
      <w:r w:rsidRPr="00DB1E78">
        <w:rPr>
          <w:rFonts w:ascii="Times New Roman" w:hAnsi="Times New Roman" w:cs="Times New Roman"/>
          <w:sz w:val="28"/>
          <w:szCs w:val="28"/>
        </w:rPr>
        <w:t>р</w:t>
      </w:r>
      <w:proofErr w:type="gramEnd"/>
      <w:r w:rsidRPr="00DB1E78">
        <w:rPr>
          <w:rFonts w:ascii="Times New Roman" w:hAnsi="Times New Roman" w:cs="Times New Roman"/>
          <w:sz w:val="28"/>
          <w:szCs w:val="28"/>
        </w:rPr>
        <w:t>ғақ), ло қалдық деформация бермейді, тек қана бояу өтетін эластикалық деформацияғаа ұшырайды. Үлкен қысымда қағаз құрамында өзгерістер жүреді, кейбір талшықтардың үзілуі мүмкін, мұның бәрі қалдық деформациясының пайда болуын көрсетеді. Қағазды аса көп ылғалдандырса оның талшықтары су қабықшаларымен бірге жан-жаққа қозғалады, кейбі</w:t>
      </w:r>
      <w:proofErr w:type="gramStart"/>
      <w:r w:rsidRPr="00DB1E78">
        <w:rPr>
          <w:rFonts w:ascii="Times New Roman" w:hAnsi="Times New Roman" w:cs="Times New Roman"/>
          <w:sz w:val="28"/>
          <w:szCs w:val="28"/>
        </w:rPr>
        <w:t>р</w:t>
      </w:r>
      <w:proofErr w:type="gramEnd"/>
      <w:r w:rsidRPr="00DB1E78">
        <w:rPr>
          <w:rFonts w:ascii="Times New Roman" w:hAnsi="Times New Roman" w:cs="Times New Roman"/>
          <w:sz w:val="28"/>
          <w:szCs w:val="28"/>
        </w:rPr>
        <w:t xml:space="preserve"> талшықтар арасында байланыс күштер әлсіреді, яғни қағаз құрылымы «қозғалыста»  болады. Ылғалдылығы жеткілікті қағаз ішінде кү</w:t>
      </w:r>
      <w:proofErr w:type="gramStart"/>
      <w:r w:rsidRPr="00DB1E78">
        <w:rPr>
          <w:rFonts w:ascii="Times New Roman" w:hAnsi="Times New Roman" w:cs="Times New Roman"/>
          <w:sz w:val="28"/>
          <w:szCs w:val="28"/>
        </w:rPr>
        <w:t>шт</w:t>
      </w:r>
      <w:proofErr w:type="gramEnd"/>
      <w:r w:rsidRPr="00DB1E78">
        <w:rPr>
          <w:rFonts w:ascii="Times New Roman" w:hAnsi="Times New Roman" w:cs="Times New Roman"/>
          <w:sz w:val="28"/>
          <w:szCs w:val="28"/>
        </w:rPr>
        <w:t>ің әсерімен ағу процесі жүреді. Қағаз құрылымының талшықтары үзілмей суырылуы салдарынан уақыт бойынша қалдық деформациясының өсуі өтеді.</w:t>
      </w:r>
    </w:p>
    <w:p w:rsidR="00E07AFB" w:rsidRPr="00DB1E78" w:rsidRDefault="00E07AFB" w:rsidP="00E07AFB">
      <w:pPr>
        <w:spacing w:after="0" w:line="240" w:lineRule="auto"/>
        <w:ind w:firstLine="720"/>
        <w:jc w:val="both"/>
        <w:rPr>
          <w:rFonts w:ascii="Times New Roman" w:hAnsi="Times New Roman" w:cs="Times New Roman"/>
          <w:sz w:val="28"/>
          <w:szCs w:val="28"/>
        </w:rPr>
      </w:pPr>
      <w:r w:rsidRPr="00DB1E78">
        <w:rPr>
          <w:rFonts w:ascii="Times New Roman" w:hAnsi="Times New Roman" w:cs="Times New Roman"/>
          <w:sz w:val="28"/>
          <w:szCs w:val="28"/>
        </w:rPr>
        <w:t>Толықтырғышы кө</w:t>
      </w:r>
      <w:proofErr w:type="gramStart"/>
      <w:r w:rsidRPr="00DB1E78">
        <w:rPr>
          <w:rFonts w:ascii="Times New Roman" w:hAnsi="Times New Roman" w:cs="Times New Roman"/>
          <w:sz w:val="28"/>
          <w:szCs w:val="28"/>
        </w:rPr>
        <w:t>п</w:t>
      </w:r>
      <w:proofErr w:type="gramEnd"/>
      <w:r w:rsidRPr="00DB1E78">
        <w:rPr>
          <w:rFonts w:ascii="Times New Roman" w:hAnsi="Times New Roman" w:cs="Times New Roman"/>
          <w:sz w:val="28"/>
          <w:szCs w:val="28"/>
        </w:rPr>
        <w:t xml:space="preserve"> қағаз да қалдық  пластикалық деформацияға ұшырайды.</w:t>
      </w:r>
    </w:p>
    <w:p w:rsidR="00E07AFB" w:rsidRPr="00DB1E78" w:rsidRDefault="00E07AFB" w:rsidP="00E07AFB">
      <w:pPr>
        <w:spacing w:after="0" w:line="240" w:lineRule="auto"/>
        <w:ind w:firstLine="720"/>
        <w:jc w:val="both"/>
        <w:rPr>
          <w:rFonts w:ascii="Times New Roman" w:hAnsi="Times New Roman" w:cs="Times New Roman"/>
          <w:sz w:val="28"/>
          <w:szCs w:val="28"/>
        </w:rPr>
      </w:pPr>
      <w:r w:rsidRPr="00DB1E78">
        <w:rPr>
          <w:rFonts w:ascii="Times New Roman" w:hAnsi="Times New Roman" w:cs="Times New Roman"/>
          <w:sz w:val="28"/>
          <w:szCs w:val="28"/>
        </w:rPr>
        <w:t>Қалдық пластикалық деформация толықтырғыш (мәселен каолин, талық) бөлшектерінің бір-бі</w:t>
      </w:r>
      <w:proofErr w:type="gramStart"/>
      <w:r w:rsidRPr="00DB1E78">
        <w:rPr>
          <w:rFonts w:ascii="Times New Roman" w:hAnsi="Times New Roman" w:cs="Times New Roman"/>
          <w:sz w:val="28"/>
          <w:szCs w:val="28"/>
        </w:rPr>
        <w:t>р</w:t>
      </w:r>
      <w:proofErr w:type="gramEnd"/>
      <w:r w:rsidRPr="00DB1E78">
        <w:rPr>
          <w:rFonts w:ascii="Times New Roman" w:hAnsi="Times New Roman" w:cs="Times New Roman"/>
          <w:sz w:val="28"/>
          <w:szCs w:val="28"/>
        </w:rPr>
        <w:t xml:space="preserve">іне немесе целлюлоза </w:t>
      </w:r>
      <w:r w:rsidRPr="00DB1E78">
        <w:rPr>
          <w:rFonts w:ascii="Times New Roman" w:hAnsi="Times New Roman" w:cs="Times New Roman"/>
          <w:sz w:val="28"/>
          <w:szCs w:val="28"/>
        </w:rPr>
        <w:lastRenderedPageBreak/>
        <w:t xml:space="preserve">талшықтарына  қатысыты салыстырмалы жылжу- сырғанау салдарынан болады. </w:t>
      </w:r>
    </w:p>
    <w:p w:rsidR="00E07AFB" w:rsidRPr="00DB1E78" w:rsidRDefault="00E07AFB" w:rsidP="00E07AFB">
      <w:pPr>
        <w:spacing w:after="0" w:line="240" w:lineRule="auto"/>
        <w:ind w:firstLine="720"/>
        <w:jc w:val="both"/>
        <w:rPr>
          <w:rFonts w:ascii="Times New Roman" w:hAnsi="Times New Roman" w:cs="Times New Roman"/>
          <w:i/>
          <w:sz w:val="28"/>
          <w:szCs w:val="28"/>
          <w:u w:val="single"/>
        </w:rPr>
      </w:pPr>
      <w:r w:rsidRPr="00DB1E78">
        <w:rPr>
          <w:rFonts w:ascii="Times New Roman" w:hAnsi="Times New Roman" w:cs="Times New Roman"/>
          <w:i/>
          <w:sz w:val="28"/>
          <w:szCs w:val="28"/>
          <w:u w:val="single"/>
        </w:rPr>
        <w:t>Қағаздың бояуды сіңіру қабілеттілігі</w:t>
      </w:r>
    </w:p>
    <w:p w:rsidR="00E07AFB" w:rsidRPr="00DB1E78" w:rsidRDefault="00E07AFB" w:rsidP="00E07AFB">
      <w:pPr>
        <w:spacing w:after="0" w:line="240" w:lineRule="auto"/>
        <w:ind w:firstLine="720"/>
        <w:jc w:val="both"/>
        <w:rPr>
          <w:rFonts w:ascii="Times New Roman" w:hAnsi="Times New Roman" w:cs="Times New Roman"/>
          <w:sz w:val="28"/>
          <w:szCs w:val="28"/>
        </w:rPr>
      </w:pPr>
      <w:r w:rsidRPr="00DB1E78">
        <w:rPr>
          <w:rFonts w:ascii="Times New Roman" w:hAnsi="Times New Roman" w:cs="Times New Roman"/>
          <w:sz w:val="28"/>
          <w:szCs w:val="28"/>
        </w:rPr>
        <w:t xml:space="preserve">Бояудың </w:t>
      </w:r>
      <w:proofErr w:type="gramStart"/>
      <w:r w:rsidRPr="00DB1E78">
        <w:rPr>
          <w:rFonts w:ascii="Times New Roman" w:hAnsi="Times New Roman" w:cs="Times New Roman"/>
          <w:sz w:val="28"/>
          <w:szCs w:val="28"/>
        </w:rPr>
        <w:t>уа</w:t>
      </w:r>
      <w:proofErr w:type="gramEnd"/>
      <w:r w:rsidRPr="00DB1E78">
        <w:rPr>
          <w:rFonts w:ascii="Times New Roman" w:hAnsi="Times New Roman" w:cs="Times New Roman"/>
          <w:sz w:val="28"/>
          <w:szCs w:val="28"/>
        </w:rPr>
        <w:t>қытында және тез кебуі ең маңызды шарты. Бояуды сіңіру кезінде  байланыстырғыштың біраз бөлігі- (тұ</w:t>
      </w:r>
      <w:proofErr w:type="gramStart"/>
      <w:r w:rsidRPr="00DB1E78">
        <w:rPr>
          <w:rFonts w:ascii="Times New Roman" w:hAnsi="Times New Roman" w:cs="Times New Roman"/>
          <w:sz w:val="28"/>
          <w:szCs w:val="28"/>
        </w:rPr>
        <w:t>т</w:t>
      </w:r>
      <w:proofErr w:type="gramEnd"/>
      <w:r w:rsidRPr="00DB1E78">
        <w:rPr>
          <w:rFonts w:ascii="Times New Roman" w:hAnsi="Times New Roman" w:cs="Times New Roman"/>
          <w:sz w:val="28"/>
          <w:szCs w:val="28"/>
        </w:rPr>
        <w:t>қырылығы аз және төмен молекулярлы компоненттері) бояудан бөлініп қағаз қабатына енеді. Бояудың қағазға сіңуі (дәлірек айтқанда байланыстырғыштың біраз бөлігі) қағаздың кеуекті құрылымының салдарынан болады. Кеуектіліктің макро және микрокеуектілі</w:t>
      </w:r>
      <w:proofErr w:type="gramStart"/>
      <w:r w:rsidRPr="00DB1E78">
        <w:rPr>
          <w:rFonts w:ascii="Times New Roman" w:hAnsi="Times New Roman" w:cs="Times New Roman"/>
          <w:sz w:val="28"/>
          <w:szCs w:val="28"/>
        </w:rPr>
        <w:t>к</w:t>
      </w:r>
      <w:proofErr w:type="gramEnd"/>
      <w:r w:rsidRPr="00DB1E78">
        <w:rPr>
          <w:rFonts w:ascii="Times New Roman" w:hAnsi="Times New Roman" w:cs="Times New Roman"/>
          <w:sz w:val="28"/>
          <w:szCs w:val="28"/>
        </w:rPr>
        <w:t xml:space="preserve"> сияқты екі түрлі болады. Макрокеуектер (немесе кәдімгі кеуектер) – ауа және ылғалмен толтырылатын қағаз талшықтары арасындағы үлкен кеңі</w:t>
      </w:r>
      <w:proofErr w:type="gramStart"/>
      <w:r w:rsidRPr="00DB1E78">
        <w:rPr>
          <w:rFonts w:ascii="Times New Roman" w:hAnsi="Times New Roman" w:cs="Times New Roman"/>
          <w:sz w:val="28"/>
          <w:szCs w:val="28"/>
        </w:rPr>
        <w:t>ст</w:t>
      </w:r>
      <w:proofErr w:type="gramEnd"/>
      <w:r w:rsidRPr="00DB1E78">
        <w:rPr>
          <w:rFonts w:ascii="Times New Roman" w:hAnsi="Times New Roman" w:cs="Times New Roman"/>
          <w:sz w:val="28"/>
          <w:szCs w:val="28"/>
        </w:rPr>
        <w:t>іктер. Кеуектің максималды диаметрі целлюлоза талшығынының диаметрі целлюлоза диаметріне</w:t>
      </w:r>
      <w:proofErr w:type="gramStart"/>
      <w:r w:rsidRPr="00DB1E78">
        <w:rPr>
          <w:rFonts w:ascii="Times New Roman" w:hAnsi="Times New Roman" w:cs="Times New Roman"/>
          <w:sz w:val="28"/>
          <w:szCs w:val="28"/>
        </w:rPr>
        <w:t xml:space="preserve"> ,</w:t>
      </w:r>
      <w:proofErr w:type="gramEnd"/>
      <w:r w:rsidRPr="00DB1E78">
        <w:rPr>
          <w:rFonts w:ascii="Times New Roman" w:hAnsi="Times New Roman" w:cs="Times New Roman"/>
          <w:sz w:val="28"/>
          <w:szCs w:val="28"/>
        </w:rPr>
        <w:t xml:space="preserve"> яғни 20-25 мкм тең. Микрокеуектер – борланған қағаздың үстіңгі қабатынан өтетін, сонымен қатар толықтырғыш бөлшектерінің  арасында немесе борланған емес  қағазында толықтырғыш бөлшектері мен целлюлоза  талшықтарының арасындағы  өте майда пішініміз, өлшемдері өте-мөте аз, 1-2 мкм аралығында жататын, тіпті целлюлоза талшықтары ішінде кеуегі болатын кеңі</w:t>
      </w:r>
      <w:proofErr w:type="gramStart"/>
      <w:r w:rsidRPr="00DB1E78">
        <w:rPr>
          <w:rFonts w:ascii="Times New Roman" w:hAnsi="Times New Roman" w:cs="Times New Roman"/>
          <w:sz w:val="28"/>
          <w:szCs w:val="28"/>
        </w:rPr>
        <w:t>ст</w:t>
      </w:r>
      <w:proofErr w:type="gramEnd"/>
      <w:r w:rsidRPr="00DB1E78">
        <w:rPr>
          <w:rFonts w:ascii="Times New Roman" w:hAnsi="Times New Roman" w:cs="Times New Roman"/>
          <w:sz w:val="28"/>
          <w:szCs w:val="28"/>
        </w:rPr>
        <w:t xml:space="preserve">іктер. </w:t>
      </w:r>
    </w:p>
    <w:p w:rsidR="00E07AFB" w:rsidRPr="00DB1E78" w:rsidRDefault="00E07AFB" w:rsidP="00E07AFB">
      <w:pPr>
        <w:spacing w:after="0" w:line="240" w:lineRule="auto"/>
        <w:ind w:firstLine="720"/>
        <w:jc w:val="both"/>
        <w:rPr>
          <w:rFonts w:ascii="Times New Roman" w:hAnsi="Times New Roman" w:cs="Times New Roman"/>
          <w:sz w:val="28"/>
          <w:szCs w:val="28"/>
        </w:rPr>
      </w:pPr>
      <w:r w:rsidRPr="00DB1E78">
        <w:rPr>
          <w:rFonts w:ascii="Times New Roman" w:hAnsi="Times New Roman" w:cs="Times New Roman"/>
          <w:sz w:val="28"/>
          <w:szCs w:val="28"/>
        </w:rPr>
        <w:t>Қағаз жасау машинасындағы қағаз кептіру  ережесі оның кеуектілігіне  кө</w:t>
      </w:r>
      <w:proofErr w:type="gramStart"/>
      <w:r w:rsidRPr="00DB1E78">
        <w:rPr>
          <w:rFonts w:ascii="Times New Roman" w:hAnsi="Times New Roman" w:cs="Times New Roman"/>
          <w:sz w:val="28"/>
          <w:szCs w:val="28"/>
        </w:rPr>
        <w:t>п</w:t>
      </w:r>
      <w:proofErr w:type="gramEnd"/>
      <w:r w:rsidRPr="00DB1E78">
        <w:rPr>
          <w:rFonts w:ascii="Times New Roman" w:hAnsi="Times New Roman" w:cs="Times New Roman"/>
          <w:sz w:val="28"/>
          <w:szCs w:val="28"/>
        </w:rPr>
        <w:t xml:space="preserve"> әсер етеді. Сонымен, жоғары температурамен кептіргенде қағаздың кеуектілігі артады. Борланған емес, аса тығыз </w:t>
      </w:r>
      <w:proofErr w:type="gramStart"/>
      <w:r w:rsidRPr="00DB1E78">
        <w:rPr>
          <w:rFonts w:ascii="Times New Roman" w:hAnsi="Times New Roman" w:cs="Times New Roman"/>
          <w:sz w:val="28"/>
          <w:szCs w:val="28"/>
        </w:rPr>
        <w:t>емес</w:t>
      </w:r>
      <w:proofErr w:type="gramEnd"/>
      <w:r w:rsidRPr="00DB1E78">
        <w:rPr>
          <w:rFonts w:ascii="Times New Roman" w:hAnsi="Times New Roman" w:cs="Times New Roman"/>
          <w:sz w:val="28"/>
          <w:szCs w:val="28"/>
        </w:rPr>
        <w:t xml:space="preserve"> қағаздар, мәселен газеттік, макрокеуекті қағаздар қатарына жатады, ал борланған қағаз микрокеуектілер, басқаша айтқанда кеуекті қағаздарға жатады. </w:t>
      </w:r>
    </w:p>
    <w:p w:rsidR="00E07AFB" w:rsidRPr="00DB1E78" w:rsidRDefault="00E07AFB" w:rsidP="00E07AFB">
      <w:pPr>
        <w:spacing w:after="0" w:line="240" w:lineRule="auto"/>
        <w:ind w:firstLine="720"/>
        <w:jc w:val="both"/>
        <w:rPr>
          <w:rFonts w:ascii="Times New Roman" w:hAnsi="Times New Roman" w:cs="Times New Roman"/>
          <w:sz w:val="28"/>
          <w:szCs w:val="28"/>
        </w:rPr>
      </w:pPr>
      <w:r w:rsidRPr="00DB1E78">
        <w:rPr>
          <w:rFonts w:ascii="Times New Roman" w:hAnsi="Times New Roman" w:cs="Times New Roman"/>
          <w:sz w:val="28"/>
          <w:szCs w:val="28"/>
        </w:rPr>
        <w:t>Байланыстырғышы адсорбциялана отырып, ішкі бетінің жақсы дамуы салдарынан микрокеуекті қағаз өзіне бояуды жақсы сіңіреді. Микрокеуекті қағаздарда өзіне бояуды жақсы сіңі</w:t>
      </w:r>
      <w:proofErr w:type="gramStart"/>
      <w:r w:rsidRPr="00DB1E78">
        <w:rPr>
          <w:rFonts w:ascii="Times New Roman" w:hAnsi="Times New Roman" w:cs="Times New Roman"/>
          <w:sz w:val="28"/>
          <w:szCs w:val="28"/>
        </w:rPr>
        <w:t>ред</w:t>
      </w:r>
      <w:proofErr w:type="gramEnd"/>
      <w:r w:rsidRPr="00DB1E78">
        <w:rPr>
          <w:rFonts w:ascii="Times New Roman" w:hAnsi="Times New Roman" w:cs="Times New Roman"/>
          <w:sz w:val="28"/>
          <w:szCs w:val="28"/>
        </w:rPr>
        <w:t xml:space="preserve">і, бірақ кеуекті күштердің (кеуекті қысым) әсерінен жақсы сіңіреді.  Бейнелік басылым үшін қағаздың микрокеуектілігі, керек емес, өйткені қағаздың бояуды сіңіру қабілеттілігі  тым жоғары болу әсерінен  бояудың қанықтылығы мен жылтырлығы жоғалады. </w:t>
      </w:r>
    </w:p>
    <w:p w:rsidR="00E07AFB" w:rsidRPr="00DB1E78" w:rsidRDefault="00E07AFB" w:rsidP="00E07AFB">
      <w:pPr>
        <w:spacing w:after="0" w:line="240" w:lineRule="auto"/>
        <w:ind w:firstLine="720"/>
        <w:jc w:val="both"/>
        <w:rPr>
          <w:rFonts w:ascii="Times New Roman" w:hAnsi="Times New Roman" w:cs="Times New Roman"/>
          <w:sz w:val="28"/>
          <w:szCs w:val="28"/>
        </w:rPr>
      </w:pPr>
      <w:r w:rsidRPr="00DB1E78">
        <w:rPr>
          <w:rFonts w:ascii="Times New Roman" w:hAnsi="Times New Roman" w:cs="Times New Roman"/>
          <w:sz w:val="28"/>
          <w:szCs w:val="28"/>
        </w:rPr>
        <w:t>Массадағы қатпар (қағаз бетіндегі аздаған қатпар) қағаздыің алғашқы төзімділігін арттырады жә</w:t>
      </w:r>
      <w:proofErr w:type="gramStart"/>
      <w:r w:rsidRPr="00DB1E78">
        <w:rPr>
          <w:rFonts w:ascii="Times New Roman" w:hAnsi="Times New Roman" w:cs="Times New Roman"/>
          <w:sz w:val="28"/>
          <w:szCs w:val="28"/>
        </w:rPr>
        <w:t>не</w:t>
      </w:r>
      <w:proofErr w:type="gramEnd"/>
      <w:r w:rsidRPr="00DB1E78">
        <w:rPr>
          <w:rFonts w:ascii="Times New Roman" w:hAnsi="Times New Roman" w:cs="Times New Roman"/>
          <w:sz w:val="28"/>
          <w:szCs w:val="28"/>
        </w:rPr>
        <w:t xml:space="preserve"> қағазға боядың сіңуін шектейді, бірақ майлы бояудың сіңіуіне бөгет жасамайды. </w:t>
      </w:r>
    </w:p>
    <w:p w:rsidR="00E07AFB" w:rsidRPr="00DB1E78" w:rsidRDefault="00E07AFB" w:rsidP="00E07AFB">
      <w:pPr>
        <w:spacing w:after="0" w:line="240" w:lineRule="auto"/>
        <w:ind w:firstLine="720"/>
        <w:jc w:val="both"/>
        <w:rPr>
          <w:rFonts w:ascii="Times New Roman" w:hAnsi="Times New Roman" w:cs="Times New Roman"/>
          <w:i/>
          <w:sz w:val="28"/>
          <w:szCs w:val="28"/>
          <w:u w:val="single"/>
        </w:rPr>
      </w:pPr>
      <w:r w:rsidRPr="00DB1E78">
        <w:rPr>
          <w:rFonts w:ascii="Times New Roman" w:hAnsi="Times New Roman" w:cs="Times New Roman"/>
          <w:i/>
          <w:sz w:val="28"/>
          <w:szCs w:val="28"/>
          <w:u w:val="single"/>
        </w:rPr>
        <w:t>Қағаз бетінің беріктігі</w:t>
      </w:r>
    </w:p>
    <w:p w:rsidR="00E07AFB" w:rsidRPr="00DB1E78" w:rsidRDefault="00E07AFB" w:rsidP="00E07AFB">
      <w:pPr>
        <w:spacing w:after="0" w:line="240" w:lineRule="auto"/>
        <w:ind w:firstLine="720"/>
        <w:jc w:val="both"/>
        <w:rPr>
          <w:rFonts w:ascii="Times New Roman" w:hAnsi="Times New Roman" w:cs="Times New Roman"/>
          <w:sz w:val="28"/>
          <w:szCs w:val="28"/>
        </w:rPr>
      </w:pPr>
      <w:r w:rsidRPr="00DB1E78">
        <w:rPr>
          <w:rFonts w:ascii="Times New Roman" w:hAnsi="Times New Roman" w:cs="Times New Roman"/>
          <w:sz w:val="28"/>
          <w:szCs w:val="28"/>
        </w:rPr>
        <w:t>Қағаз бетінің үйкеуге және тырмалауға беріктігі бейнелік басылымда өте маңызды мәнге ие болады, өйткені растр элементерінің  айқындығы, жұққыштығы әрі тұ</w:t>
      </w:r>
      <w:proofErr w:type="gramStart"/>
      <w:r w:rsidRPr="00DB1E78">
        <w:rPr>
          <w:rFonts w:ascii="Times New Roman" w:hAnsi="Times New Roman" w:cs="Times New Roman"/>
          <w:sz w:val="28"/>
          <w:szCs w:val="28"/>
        </w:rPr>
        <w:t>т</w:t>
      </w:r>
      <w:proofErr w:type="gramEnd"/>
      <w:r w:rsidRPr="00DB1E78">
        <w:rPr>
          <w:rFonts w:ascii="Times New Roman" w:hAnsi="Times New Roman" w:cs="Times New Roman"/>
          <w:sz w:val="28"/>
          <w:szCs w:val="28"/>
        </w:rPr>
        <w:t xml:space="preserve">қырлығы үлкен бояуларды қолдануымен жеткізіледі.  Офсеттік бояулардың жұққышытығы  жеткіліксіз болса, онда бояуды ылғалдандырған </w:t>
      </w:r>
      <w:r w:rsidRPr="00DB1E78">
        <w:rPr>
          <w:rFonts w:ascii="Times New Roman" w:hAnsi="Times New Roman" w:cs="Times New Roman"/>
          <w:sz w:val="28"/>
          <w:szCs w:val="28"/>
        </w:rPr>
        <w:lastRenderedPageBreak/>
        <w:t xml:space="preserve">сұйықтық ішінде  </w:t>
      </w:r>
      <w:proofErr w:type="gramStart"/>
      <w:r w:rsidRPr="00DB1E78">
        <w:rPr>
          <w:rFonts w:ascii="Times New Roman" w:hAnsi="Times New Roman" w:cs="Times New Roman"/>
          <w:sz w:val="28"/>
          <w:szCs w:val="28"/>
        </w:rPr>
        <w:t>эмульсия</w:t>
      </w:r>
      <w:proofErr w:type="gramEnd"/>
      <w:r w:rsidRPr="00DB1E78">
        <w:rPr>
          <w:rFonts w:ascii="Times New Roman" w:hAnsi="Times New Roman" w:cs="Times New Roman"/>
          <w:sz w:val="28"/>
          <w:szCs w:val="28"/>
        </w:rPr>
        <w:t xml:space="preserve">ға түрленуі байқалады жәнге басу кезінде басу формасының ашық жол бөлшектерінің жайылып кетуі де байқалуы мүмкін. </w:t>
      </w:r>
    </w:p>
    <w:p w:rsidR="00E07AFB" w:rsidRPr="00DB1E78" w:rsidRDefault="00E07AFB" w:rsidP="00E07AFB">
      <w:pPr>
        <w:spacing w:after="0" w:line="240" w:lineRule="auto"/>
        <w:ind w:firstLine="720"/>
        <w:jc w:val="both"/>
        <w:rPr>
          <w:rFonts w:ascii="Times New Roman" w:hAnsi="Times New Roman" w:cs="Times New Roman"/>
          <w:sz w:val="28"/>
          <w:szCs w:val="28"/>
        </w:rPr>
      </w:pPr>
      <w:r w:rsidRPr="00DB1E78">
        <w:rPr>
          <w:rFonts w:ascii="Times New Roman" w:hAnsi="Times New Roman" w:cs="Times New Roman"/>
          <w:sz w:val="28"/>
          <w:szCs w:val="28"/>
        </w:rPr>
        <w:t>Қағаз массасының  талшықты тү</w:t>
      </w:r>
      <w:proofErr w:type="gramStart"/>
      <w:r w:rsidRPr="00DB1E78">
        <w:rPr>
          <w:rFonts w:ascii="Times New Roman" w:hAnsi="Times New Roman" w:cs="Times New Roman"/>
          <w:sz w:val="28"/>
          <w:szCs w:val="28"/>
        </w:rPr>
        <w:t>р</w:t>
      </w:r>
      <w:proofErr w:type="gramEnd"/>
      <w:r w:rsidRPr="00DB1E78">
        <w:rPr>
          <w:rFonts w:ascii="Times New Roman" w:hAnsi="Times New Roman" w:cs="Times New Roman"/>
          <w:sz w:val="28"/>
          <w:szCs w:val="28"/>
        </w:rPr>
        <w:t>ін  қолданғанда  оның бетін  карбамид шайыры мен крахмалмен  қатпар жаққанда  қағаз бетінің беріктігі арта түседі. Офсеттік қағаз сапасына әсіресе, оның бетінің қатпары әсер етеді. Офсеттік қағазда толықтырғыштың көп болуы қажет емес, өйткені олар  басу процесі кезінде резеңке маталы офсетті</w:t>
      </w:r>
      <w:proofErr w:type="gramStart"/>
      <w:r w:rsidRPr="00DB1E78">
        <w:rPr>
          <w:rFonts w:ascii="Times New Roman" w:hAnsi="Times New Roman" w:cs="Times New Roman"/>
          <w:sz w:val="28"/>
          <w:szCs w:val="28"/>
        </w:rPr>
        <w:t>к</w:t>
      </w:r>
      <w:proofErr w:type="gramEnd"/>
      <w:r w:rsidRPr="00DB1E78">
        <w:rPr>
          <w:rFonts w:ascii="Times New Roman" w:hAnsi="Times New Roman" w:cs="Times New Roman"/>
          <w:sz w:val="28"/>
          <w:szCs w:val="28"/>
        </w:rPr>
        <w:t xml:space="preserve"> пластина бетіне жабысып қалуы мүмкін. </w:t>
      </w:r>
    </w:p>
    <w:p w:rsidR="00E07AFB" w:rsidRDefault="00E07AFB" w:rsidP="00E07AFB">
      <w:pPr>
        <w:spacing w:after="0" w:line="288"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E07AFB" w:rsidRDefault="00E07AFB" w:rsidP="00E07AFB">
      <w:pPr>
        <w:spacing w:after="0" w:line="288"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11</w:t>
      </w:r>
      <w:r w:rsidRPr="00A85EDE">
        <w:rPr>
          <w:rFonts w:ascii="Times New Roman" w:hAnsi="Times New Roman" w:cs="Times New Roman"/>
          <w:b/>
          <w:sz w:val="28"/>
          <w:szCs w:val="28"/>
          <w:lang w:val="kk-KZ"/>
        </w:rPr>
        <w:t>. БАСЫЛЫМ ҚАҒАЗЫНЫҢ АССОРТИМЕНТІ</w:t>
      </w:r>
    </w:p>
    <w:p w:rsidR="00E07AFB" w:rsidRPr="00A85EDE" w:rsidRDefault="00E07AFB" w:rsidP="00E07AFB">
      <w:pPr>
        <w:spacing w:after="0" w:line="288" w:lineRule="auto"/>
        <w:jc w:val="both"/>
        <w:rPr>
          <w:rFonts w:ascii="Times New Roman" w:hAnsi="Times New Roman" w:cs="Times New Roman"/>
          <w:b/>
          <w:sz w:val="28"/>
          <w:szCs w:val="28"/>
          <w:lang w:val="kk-KZ"/>
        </w:rPr>
      </w:pPr>
    </w:p>
    <w:p w:rsidR="00E07AFB" w:rsidRPr="00EB7DD3" w:rsidRDefault="00E07AFB" w:rsidP="00E07AFB">
      <w:pPr>
        <w:spacing w:after="0" w:line="288" w:lineRule="auto"/>
        <w:ind w:firstLine="709"/>
        <w:jc w:val="both"/>
        <w:rPr>
          <w:rFonts w:ascii="Times New Roman" w:hAnsi="Times New Roman" w:cs="Times New Roman"/>
          <w:sz w:val="28"/>
          <w:szCs w:val="28"/>
          <w:lang w:val="kk-KZ"/>
        </w:rPr>
      </w:pPr>
      <w:r w:rsidRPr="00EB7DD3">
        <w:rPr>
          <w:rFonts w:ascii="Times New Roman" w:hAnsi="Times New Roman" w:cs="Times New Roman"/>
          <w:sz w:val="28"/>
          <w:szCs w:val="28"/>
          <w:lang w:val="kk-KZ"/>
        </w:rPr>
        <w:t>Басылым  қағазы өндіріс тәсілі бойынша борланған емес және борланған, әрлеуі бойынша-  күліңірт және жылтырлатылған, талшық құрамы бойынша – кластарға  (кластар нөмірі белгіленеді, массасы № 1 таза целлюлозалық қағаз, №2 және 3 құрамында сүрек массасы бар қағаз);  пішіні бойынша - рулонды, парақтық, басу әдісіне қарай – шығыңқы, офсеттік және ойыңқы басылымға арналған болып бөлінеді, басылым өнімі сапасы бойынша – газет, кітап-журнал, картографиялық, жарнамалық және т.б.,  қасиеттері бойынша түрлерге, маркаларға бөлінеді.</w:t>
      </w:r>
    </w:p>
    <w:p w:rsidR="00E07AFB" w:rsidRPr="00EB7DD3" w:rsidRDefault="00E07AFB" w:rsidP="00E07AFB">
      <w:pPr>
        <w:spacing w:after="0" w:line="288" w:lineRule="auto"/>
        <w:ind w:firstLine="709"/>
        <w:jc w:val="both"/>
        <w:rPr>
          <w:rFonts w:ascii="Times New Roman" w:hAnsi="Times New Roman" w:cs="Times New Roman"/>
          <w:sz w:val="28"/>
          <w:szCs w:val="28"/>
          <w:lang w:val="kk-KZ"/>
        </w:rPr>
      </w:pPr>
      <w:r w:rsidRPr="00EB7DD3">
        <w:rPr>
          <w:rFonts w:ascii="Times New Roman" w:hAnsi="Times New Roman" w:cs="Times New Roman"/>
          <w:sz w:val="28"/>
          <w:szCs w:val="28"/>
          <w:lang w:val="kk-KZ"/>
        </w:rPr>
        <w:t>Қағаз маркасы әріптермен белгіленеді, қағаз нөмірінен кейін  қойылады, мәселен  № 1А; 1Б; №2Б  және т. б.</w:t>
      </w:r>
    </w:p>
    <w:p w:rsidR="00E07AFB" w:rsidRPr="00EB7DD3" w:rsidRDefault="00E07AFB" w:rsidP="00E07AFB">
      <w:pPr>
        <w:spacing w:after="0" w:line="288" w:lineRule="auto"/>
        <w:ind w:firstLine="709"/>
        <w:jc w:val="both"/>
        <w:rPr>
          <w:rFonts w:ascii="Times New Roman" w:hAnsi="Times New Roman" w:cs="Times New Roman"/>
          <w:i/>
          <w:sz w:val="28"/>
          <w:szCs w:val="28"/>
          <w:lang w:val="kk-KZ"/>
        </w:rPr>
      </w:pPr>
      <w:r w:rsidRPr="00EB7DD3">
        <w:rPr>
          <w:rFonts w:ascii="Times New Roman" w:hAnsi="Times New Roman" w:cs="Times New Roman"/>
          <w:i/>
          <w:sz w:val="28"/>
          <w:szCs w:val="28"/>
          <w:lang w:val="kk-KZ"/>
        </w:rPr>
        <w:t>Шығыңқы басылымға арналған кітап-журналды қағаз</w:t>
      </w:r>
    </w:p>
    <w:p w:rsidR="00E07AFB" w:rsidRPr="00EB7DD3" w:rsidRDefault="00E07AFB" w:rsidP="00E07AFB">
      <w:pPr>
        <w:spacing w:after="0" w:line="288" w:lineRule="auto"/>
        <w:ind w:firstLine="709"/>
        <w:jc w:val="both"/>
        <w:rPr>
          <w:rFonts w:ascii="Times New Roman" w:hAnsi="Times New Roman" w:cs="Times New Roman"/>
          <w:sz w:val="28"/>
          <w:szCs w:val="28"/>
          <w:lang w:val="kk-KZ"/>
        </w:rPr>
      </w:pPr>
      <w:r w:rsidRPr="00EB7DD3">
        <w:rPr>
          <w:rFonts w:ascii="Times New Roman" w:hAnsi="Times New Roman" w:cs="Times New Roman"/>
          <w:sz w:val="28"/>
          <w:szCs w:val="28"/>
          <w:lang w:val="kk-KZ"/>
        </w:rPr>
        <w:t>Кітап – журналдық қағаздың ГОСТ 9095-73 бойныша  үш нөмері 1,2 және 3, жылтырлатылған  және күліңгірт  түрлері жасап шығарылады. Ол қағаздың бірнеше маркасы бар, маркалары А және Б әріптерімен белгіленеді. Белгілі бір талшықтары бар қағаздың тегістігі, күлділігі мен тығыздығы әр түрлі болуы мүмкін . Шығыңқы басылымға  арналған қағаз қатпарланбайды, өйткені процесі кезінде қағаз суланбайды.</w:t>
      </w:r>
    </w:p>
    <w:p w:rsidR="00E07AFB" w:rsidRPr="00EB7DD3" w:rsidRDefault="00E07AFB" w:rsidP="00E07AFB">
      <w:pPr>
        <w:spacing w:after="0" w:line="288" w:lineRule="auto"/>
        <w:ind w:firstLine="709"/>
        <w:jc w:val="both"/>
        <w:rPr>
          <w:rFonts w:ascii="Times New Roman" w:hAnsi="Times New Roman" w:cs="Times New Roman"/>
          <w:sz w:val="28"/>
          <w:szCs w:val="28"/>
          <w:lang w:val="kk-KZ"/>
        </w:rPr>
      </w:pPr>
      <w:r w:rsidRPr="00EB7DD3">
        <w:rPr>
          <w:rFonts w:ascii="Times New Roman" w:hAnsi="Times New Roman" w:cs="Times New Roman"/>
          <w:sz w:val="28"/>
          <w:szCs w:val="28"/>
          <w:lang w:val="kk-KZ"/>
        </w:rPr>
        <w:t>№1 таза целлюлоза қағазының тегістігі 250 с кем емес, бұл бейнелік басылым басуға әбден  жектілікті. №2 және 3 құрамында сүрек массасы бар, пластикалық қасиеті жоғары қағаз үшін  тегістік  мөлшернің    біраз төмендеуі жіберіледі.</w:t>
      </w:r>
    </w:p>
    <w:p w:rsidR="00E07AFB" w:rsidRPr="00EB7DD3" w:rsidRDefault="00E07AFB" w:rsidP="00E07AFB">
      <w:pPr>
        <w:spacing w:after="0" w:line="288" w:lineRule="auto"/>
        <w:ind w:firstLine="709"/>
        <w:jc w:val="both"/>
        <w:rPr>
          <w:rFonts w:ascii="Times New Roman" w:hAnsi="Times New Roman" w:cs="Times New Roman"/>
          <w:sz w:val="28"/>
          <w:szCs w:val="28"/>
          <w:lang w:val="kk-KZ"/>
        </w:rPr>
      </w:pPr>
      <w:r w:rsidRPr="00EB7DD3">
        <w:rPr>
          <w:rFonts w:ascii="Times New Roman" w:hAnsi="Times New Roman" w:cs="Times New Roman"/>
          <w:sz w:val="28"/>
          <w:szCs w:val="28"/>
          <w:lang w:val="kk-KZ"/>
        </w:rPr>
        <w:t xml:space="preserve"> №1және 2  қағаз үшін толықтырғыш (каолин) құрамы (күлділігі) 16-23</w:t>
      </w:r>
      <w:r w:rsidRPr="00EB7DD3">
        <w:rPr>
          <w:rFonts w:ascii="Times New Roman" w:hAnsi="Times New Roman" w:cs="Times New Roman"/>
          <w:sz w:val="28"/>
          <w:szCs w:val="28"/>
        </w:rPr>
        <w:sym w:font="Symbol" w:char="F025"/>
      </w:r>
      <w:r w:rsidRPr="00EB7DD3">
        <w:rPr>
          <w:rFonts w:ascii="Times New Roman" w:hAnsi="Times New Roman" w:cs="Times New Roman"/>
          <w:sz w:val="28"/>
          <w:szCs w:val="28"/>
          <w:lang w:val="kk-KZ"/>
        </w:rPr>
        <w:t xml:space="preserve"> құрайды.</w:t>
      </w:r>
    </w:p>
    <w:p w:rsidR="00E07AFB" w:rsidRPr="002D18AC" w:rsidRDefault="00E07AFB" w:rsidP="00E07AFB">
      <w:pPr>
        <w:spacing w:after="0" w:line="288" w:lineRule="auto"/>
        <w:ind w:firstLine="709"/>
        <w:jc w:val="both"/>
        <w:rPr>
          <w:rFonts w:ascii="Times New Roman" w:hAnsi="Times New Roman" w:cs="Times New Roman"/>
          <w:sz w:val="28"/>
          <w:szCs w:val="28"/>
          <w:lang w:val="kk-KZ"/>
        </w:rPr>
      </w:pPr>
      <w:r w:rsidRPr="002D18AC">
        <w:rPr>
          <w:rFonts w:ascii="Times New Roman" w:hAnsi="Times New Roman" w:cs="Times New Roman"/>
          <w:sz w:val="28"/>
          <w:szCs w:val="28"/>
          <w:lang w:val="kk-KZ"/>
        </w:rPr>
        <w:t xml:space="preserve">Қағаз құрамында толықтырғыштың көп болуы қағаз касиетін жақсартады, өйткені ол қағазға пластикалық, кеуектілік қаситеін, сонымен қатар  мөлдір еместінгін арттырады. №3 қағаздағы толықтырғыш мөлшері азғантай (жылтыр қағазға 10-16 </w:t>
      </w:r>
      <w:r w:rsidRPr="00EB7DD3">
        <w:rPr>
          <w:rFonts w:ascii="Times New Roman" w:hAnsi="Times New Roman" w:cs="Times New Roman"/>
          <w:sz w:val="28"/>
          <w:szCs w:val="28"/>
        </w:rPr>
        <w:sym w:font="Symbol" w:char="F025"/>
      </w:r>
      <w:r w:rsidRPr="002D18AC">
        <w:rPr>
          <w:rFonts w:ascii="Times New Roman" w:hAnsi="Times New Roman" w:cs="Times New Roman"/>
          <w:sz w:val="28"/>
          <w:szCs w:val="28"/>
          <w:lang w:val="kk-KZ"/>
        </w:rPr>
        <w:t xml:space="preserve"> және күліңгірт қағазда 10-14</w:t>
      </w:r>
      <w:r w:rsidRPr="00EB7DD3">
        <w:rPr>
          <w:rFonts w:ascii="Times New Roman" w:hAnsi="Times New Roman" w:cs="Times New Roman"/>
          <w:sz w:val="28"/>
          <w:szCs w:val="28"/>
        </w:rPr>
        <w:sym w:font="Symbol" w:char="F025"/>
      </w:r>
      <w:r w:rsidRPr="002D18AC">
        <w:rPr>
          <w:rFonts w:ascii="Times New Roman" w:hAnsi="Times New Roman" w:cs="Times New Roman"/>
          <w:sz w:val="28"/>
          <w:szCs w:val="28"/>
          <w:lang w:val="kk-KZ"/>
        </w:rPr>
        <w:t>), өйткені ол қағаздарға пластикалық қасиетті сүрек массасын береді.</w:t>
      </w:r>
    </w:p>
    <w:p w:rsidR="00E07AFB" w:rsidRPr="002D18AC" w:rsidRDefault="00E07AFB" w:rsidP="00E07AFB">
      <w:pPr>
        <w:spacing w:after="0" w:line="288" w:lineRule="auto"/>
        <w:ind w:firstLine="709"/>
        <w:jc w:val="both"/>
        <w:rPr>
          <w:rFonts w:ascii="Times New Roman" w:hAnsi="Times New Roman" w:cs="Times New Roman"/>
          <w:b/>
          <w:i/>
          <w:sz w:val="28"/>
          <w:szCs w:val="28"/>
          <w:lang w:val="kk-KZ"/>
        </w:rPr>
      </w:pPr>
      <w:r w:rsidRPr="002D18AC">
        <w:rPr>
          <w:rFonts w:ascii="Times New Roman" w:hAnsi="Times New Roman" w:cs="Times New Roman"/>
          <w:i/>
          <w:sz w:val="28"/>
          <w:szCs w:val="28"/>
          <w:lang w:val="kk-KZ"/>
        </w:rPr>
        <w:t>Офсетті</w:t>
      </w:r>
      <w:r w:rsidRPr="002D18AC">
        <w:rPr>
          <w:rFonts w:ascii="Times New Roman" w:hAnsi="Times New Roman" w:cs="Times New Roman"/>
          <w:b/>
          <w:i/>
          <w:sz w:val="28"/>
          <w:szCs w:val="28"/>
          <w:lang w:val="kk-KZ"/>
        </w:rPr>
        <w:t xml:space="preserve">к </w:t>
      </w:r>
      <w:r w:rsidRPr="002D18AC">
        <w:rPr>
          <w:rFonts w:ascii="Times New Roman" w:hAnsi="Times New Roman" w:cs="Times New Roman"/>
          <w:i/>
          <w:sz w:val="28"/>
          <w:szCs w:val="28"/>
          <w:lang w:val="kk-KZ"/>
        </w:rPr>
        <w:t>басылымға арналған кітап-журналдық қағаз</w:t>
      </w:r>
      <w:r w:rsidRPr="002D18AC">
        <w:rPr>
          <w:rFonts w:ascii="Times New Roman" w:hAnsi="Times New Roman" w:cs="Times New Roman"/>
          <w:b/>
          <w:i/>
          <w:sz w:val="28"/>
          <w:szCs w:val="28"/>
          <w:lang w:val="kk-KZ"/>
        </w:rPr>
        <w:t xml:space="preserve"> </w:t>
      </w:r>
    </w:p>
    <w:p w:rsidR="00E07AFB" w:rsidRPr="002D18AC" w:rsidRDefault="00E07AFB" w:rsidP="00E07AFB">
      <w:pPr>
        <w:spacing w:after="0" w:line="288" w:lineRule="auto"/>
        <w:ind w:firstLine="709"/>
        <w:jc w:val="both"/>
        <w:rPr>
          <w:rFonts w:ascii="Times New Roman" w:hAnsi="Times New Roman" w:cs="Times New Roman"/>
          <w:sz w:val="28"/>
          <w:szCs w:val="28"/>
          <w:lang w:val="kk-KZ"/>
        </w:rPr>
      </w:pPr>
      <w:r w:rsidRPr="002D18AC">
        <w:rPr>
          <w:rFonts w:ascii="Times New Roman" w:hAnsi="Times New Roman" w:cs="Times New Roman"/>
          <w:sz w:val="28"/>
          <w:szCs w:val="28"/>
          <w:lang w:val="kk-KZ"/>
        </w:rPr>
        <w:lastRenderedPageBreak/>
        <w:t>№1А,Б,В және Г (ГОСТ 9094-70) офсеттік қағаздар бір-бірінен тегістігі, күлділігі және тығыздығы бойынша ажыратылады. Қағаз массасының ішінде канифоль желімі бар, оның ішінде 1</w:t>
      </w:r>
      <w:r w:rsidRPr="00EB7DD3">
        <w:rPr>
          <w:rFonts w:ascii="Times New Roman" w:hAnsi="Times New Roman" w:cs="Times New Roman"/>
          <w:sz w:val="28"/>
          <w:szCs w:val="28"/>
        </w:rPr>
        <w:sym w:font="Symbol" w:char="F025"/>
      </w:r>
      <w:r w:rsidRPr="002D18AC">
        <w:rPr>
          <w:rFonts w:ascii="Times New Roman" w:hAnsi="Times New Roman" w:cs="Times New Roman"/>
          <w:sz w:val="28"/>
          <w:szCs w:val="28"/>
          <w:lang w:val="kk-KZ"/>
        </w:rPr>
        <w:t xml:space="preserve"> крахмал немесе карбамид шайыры қосылуы мүмкін. </w:t>
      </w:r>
    </w:p>
    <w:p w:rsidR="00E07AFB" w:rsidRPr="002D18AC" w:rsidRDefault="00E07AFB" w:rsidP="00E07AFB">
      <w:pPr>
        <w:spacing w:after="0" w:line="288" w:lineRule="auto"/>
        <w:ind w:firstLine="709"/>
        <w:jc w:val="both"/>
        <w:rPr>
          <w:rFonts w:ascii="Times New Roman" w:hAnsi="Times New Roman" w:cs="Times New Roman"/>
          <w:sz w:val="28"/>
          <w:szCs w:val="28"/>
          <w:lang w:val="kk-KZ"/>
        </w:rPr>
      </w:pPr>
      <w:r w:rsidRPr="002D18AC">
        <w:rPr>
          <w:rFonts w:ascii="Times New Roman" w:hAnsi="Times New Roman" w:cs="Times New Roman"/>
          <w:sz w:val="28"/>
          <w:szCs w:val="28"/>
          <w:lang w:val="kk-KZ"/>
        </w:rPr>
        <w:t>Сонда штрих әдісімен анықталғанда қағаз қатпары 1,75 мм-ден кем болмауы керек. Офсетік қағаз сапасына қойылатын негізгі талап: қағаз құрылымының біртекті болуы, берік болуы, қағаз бетінің шаң шығармауы керек.</w:t>
      </w:r>
    </w:p>
    <w:p w:rsidR="00E07AFB" w:rsidRPr="002D18AC" w:rsidRDefault="00E07AFB" w:rsidP="00E07AFB">
      <w:pPr>
        <w:spacing w:after="0" w:line="288" w:lineRule="auto"/>
        <w:ind w:firstLine="709"/>
        <w:jc w:val="both"/>
        <w:rPr>
          <w:rFonts w:ascii="Times New Roman" w:hAnsi="Times New Roman" w:cs="Times New Roman"/>
          <w:sz w:val="28"/>
          <w:szCs w:val="28"/>
          <w:lang w:val="kk-KZ"/>
        </w:rPr>
      </w:pPr>
      <w:r w:rsidRPr="002D18AC">
        <w:rPr>
          <w:rFonts w:ascii="Times New Roman" w:hAnsi="Times New Roman" w:cs="Times New Roman"/>
          <w:sz w:val="28"/>
          <w:szCs w:val="28"/>
          <w:lang w:val="kk-KZ"/>
        </w:rPr>
        <w:t xml:space="preserve">Көбірек қолданылатын күліңгірт офсеттік қағаздың тегістігі 30-80 с, бұл плакат және тыс қағаздарын басуға әбден жеткілікті, картографиялық шығарылым, орта мектеп және балалар әдебиетін басып шығару үшін жарамды. </w:t>
      </w:r>
    </w:p>
    <w:p w:rsidR="00E07AFB" w:rsidRPr="002D18AC" w:rsidRDefault="00E07AFB" w:rsidP="00E07AFB">
      <w:pPr>
        <w:spacing w:after="0" w:line="288" w:lineRule="auto"/>
        <w:ind w:firstLine="709"/>
        <w:jc w:val="both"/>
        <w:rPr>
          <w:rFonts w:ascii="Times New Roman" w:hAnsi="Times New Roman" w:cs="Times New Roman"/>
          <w:sz w:val="28"/>
          <w:szCs w:val="28"/>
          <w:lang w:val="kk-KZ"/>
        </w:rPr>
      </w:pPr>
      <w:r w:rsidRPr="002D18AC">
        <w:rPr>
          <w:rFonts w:ascii="Times New Roman" w:hAnsi="Times New Roman" w:cs="Times New Roman"/>
          <w:sz w:val="28"/>
          <w:szCs w:val="28"/>
          <w:lang w:val="kk-KZ"/>
        </w:rPr>
        <w:t>Кейбір жағдайларла тегістігі аз қағазды қолдануға болады, бірақ оның құрылымының майда түрйірлі долуы шарт. Репродукциялы және көркемсуретті альбомдар үшін тегістігі 170 с офсеттік қағаз қолданылады.</w:t>
      </w:r>
    </w:p>
    <w:p w:rsidR="00E07AFB" w:rsidRPr="002D18AC" w:rsidRDefault="00E07AFB" w:rsidP="00E07AFB">
      <w:pPr>
        <w:spacing w:after="0" w:line="288" w:lineRule="auto"/>
        <w:ind w:firstLine="709"/>
        <w:jc w:val="both"/>
        <w:rPr>
          <w:rFonts w:ascii="Times New Roman" w:hAnsi="Times New Roman" w:cs="Times New Roman"/>
          <w:sz w:val="28"/>
          <w:szCs w:val="28"/>
          <w:lang w:val="kk-KZ"/>
        </w:rPr>
      </w:pPr>
      <w:r w:rsidRPr="002D18AC">
        <w:rPr>
          <w:rFonts w:ascii="Times New Roman" w:hAnsi="Times New Roman" w:cs="Times New Roman"/>
          <w:sz w:val="28"/>
          <w:szCs w:val="28"/>
          <w:lang w:val="kk-KZ"/>
        </w:rPr>
        <w:t xml:space="preserve">Офсеттік басылым үшін қағаз бетінің берік болуы және бетінің шаң шығармауы өте маңызды, өйткені офсеттік рәзіңке маталы пластиналар қағазды қатты қысқанда жіңішке талшықтарын, толықтырғыш бөлшектерін жұлып алуы мүмкін. Мұның салдарынан офсеттік қағаздағы толықтырғыш мөлшері 15 </w:t>
      </w:r>
      <w:r w:rsidRPr="00EB7DD3">
        <w:rPr>
          <w:rFonts w:ascii="Times New Roman" w:hAnsi="Times New Roman" w:cs="Times New Roman"/>
          <w:sz w:val="28"/>
          <w:szCs w:val="28"/>
        </w:rPr>
        <w:sym w:font="Symbol" w:char="F025"/>
      </w:r>
      <w:r w:rsidRPr="002D18AC">
        <w:rPr>
          <w:rFonts w:ascii="Times New Roman" w:hAnsi="Times New Roman" w:cs="Times New Roman"/>
          <w:sz w:val="28"/>
          <w:szCs w:val="28"/>
          <w:lang w:val="kk-KZ"/>
        </w:rPr>
        <w:t>-дан аспауы қажет.</w:t>
      </w:r>
    </w:p>
    <w:p w:rsidR="00E07AFB" w:rsidRPr="002D18AC" w:rsidRDefault="00E07AFB" w:rsidP="00E07AFB">
      <w:pPr>
        <w:spacing w:after="0" w:line="288" w:lineRule="auto"/>
        <w:ind w:firstLine="709"/>
        <w:jc w:val="both"/>
        <w:rPr>
          <w:rFonts w:ascii="Times New Roman" w:hAnsi="Times New Roman" w:cs="Times New Roman"/>
          <w:sz w:val="28"/>
          <w:szCs w:val="28"/>
          <w:lang w:val="kk-KZ"/>
        </w:rPr>
      </w:pPr>
      <w:r w:rsidRPr="002D18AC">
        <w:rPr>
          <w:rFonts w:ascii="Times New Roman" w:hAnsi="Times New Roman" w:cs="Times New Roman"/>
          <w:sz w:val="28"/>
          <w:szCs w:val="28"/>
          <w:lang w:val="kk-KZ"/>
        </w:rPr>
        <w:t>Офсеттік қағаздың серпімді эластикалық қасиеттері бояуды қағаз бетіне жағылуына еш әсер етпейді, өйткені резеңкелі маталы офсеттік пластинаның серпімді эластикалық қасиеттері  өте жоғары болып келеді. Қағаздың пластикалығы да зиянды, өйткені басу элементтерінің қайта басылып кетуі мүмкін.</w:t>
      </w:r>
    </w:p>
    <w:p w:rsidR="00E07AFB" w:rsidRPr="002D18AC" w:rsidRDefault="00E07AFB" w:rsidP="00E07AFB">
      <w:pPr>
        <w:spacing w:after="0" w:line="288" w:lineRule="auto"/>
        <w:ind w:firstLine="709"/>
        <w:jc w:val="both"/>
        <w:rPr>
          <w:rFonts w:ascii="Times New Roman" w:hAnsi="Times New Roman" w:cs="Times New Roman"/>
          <w:sz w:val="28"/>
          <w:szCs w:val="28"/>
          <w:lang w:val="kk-KZ"/>
        </w:rPr>
      </w:pPr>
      <w:r w:rsidRPr="002D18AC">
        <w:rPr>
          <w:rFonts w:ascii="Times New Roman" w:hAnsi="Times New Roman" w:cs="Times New Roman"/>
          <w:sz w:val="28"/>
          <w:szCs w:val="28"/>
          <w:lang w:val="kk-KZ"/>
        </w:rPr>
        <w:t>Офсеттік қағаздың шығыңқы басылым қағаздарынан айырмашылығы сол, онда канифоль желімімен желімделген (қатпары 1 мм-ден асады). Офсеттік жұқа қағаз күліңгірт, яғни машинадан шығатын тегістілігімен жасалынады.</w:t>
      </w:r>
    </w:p>
    <w:p w:rsidR="00E07AFB" w:rsidRPr="002D18AC" w:rsidRDefault="00E07AFB" w:rsidP="00E07AFB">
      <w:pPr>
        <w:spacing w:after="0" w:line="288" w:lineRule="auto"/>
        <w:ind w:firstLine="709"/>
        <w:jc w:val="both"/>
        <w:rPr>
          <w:rFonts w:ascii="Times New Roman" w:hAnsi="Times New Roman" w:cs="Times New Roman"/>
          <w:i/>
          <w:sz w:val="28"/>
          <w:szCs w:val="28"/>
          <w:lang w:val="kk-KZ"/>
        </w:rPr>
      </w:pPr>
      <w:r w:rsidRPr="002D18AC">
        <w:rPr>
          <w:rFonts w:ascii="Times New Roman" w:hAnsi="Times New Roman" w:cs="Times New Roman"/>
          <w:i/>
          <w:sz w:val="28"/>
          <w:szCs w:val="28"/>
          <w:lang w:val="kk-KZ"/>
        </w:rPr>
        <w:t xml:space="preserve">Газеттік қағаз </w:t>
      </w:r>
    </w:p>
    <w:p w:rsidR="00E07AFB" w:rsidRPr="002D18AC" w:rsidRDefault="00E07AFB" w:rsidP="00E07AFB">
      <w:pPr>
        <w:spacing w:after="0" w:line="288" w:lineRule="auto"/>
        <w:ind w:firstLine="709"/>
        <w:jc w:val="both"/>
        <w:rPr>
          <w:rFonts w:ascii="Times New Roman" w:hAnsi="Times New Roman" w:cs="Times New Roman"/>
          <w:sz w:val="28"/>
          <w:szCs w:val="28"/>
          <w:lang w:val="kk-KZ"/>
        </w:rPr>
      </w:pPr>
      <w:r w:rsidRPr="002D18AC">
        <w:rPr>
          <w:rFonts w:ascii="Times New Roman" w:hAnsi="Times New Roman" w:cs="Times New Roman"/>
          <w:sz w:val="28"/>
          <w:szCs w:val="28"/>
          <w:lang w:val="kk-KZ"/>
        </w:rPr>
        <w:t>Газеттік қағаздың әр түрлі газет, жаппалы кітапшалар, жексенбілік қосымшалар және т.с.с шығырылымдарды офсеттік басу әдәсәмен шығыру үшін қолданылады.</w:t>
      </w:r>
    </w:p>
    <w:p w:rsidR="00E07AFB" w:rsidRPr="002D18AC" w:rsidRDefault="00E07AFB" w:rsidP="00E07AFB">
      <w:pPr>
        <w:spacing w:after="0" w:line="288" w:lineRule="auto"/>
        <w:ind w:firstLine="709"/>
        <w:jc w:val="both"/>
        <w:rPr>
          <w:rFonts w:ascii="Times New Roman" w:hAnsi="Times New Roman" w:cs="Times New Roman"/>
          <w:sz w:val="28"/>
          <w:szCs w:val="28"/>
          <w:lang w:val="kk-KZ"/>
        </w:rPr>
      </w:pPr>
      <w:r w:rsidRPr="002D18AC">
        <w:rPr>
          <w:rFonts w:ascii="Times New Roman" w:hAnsi="Times New Roman" w:cs="Times New Roman"/>
          <w:sz w:val="28"/>
          <w:szCs w:val="28"/>
          <w:lang w:val="kk-KZ"/>
        </w:rPr>
        <w:lastRenderedPageBreak/>
        <w:t>Шығыңқы басылымға арналған газет қағазға 80</w:t>
      </w:r>
      <w:r w:rsidRPr="00EB7DD3">
        <w:rPr>
          <w:rFonts w:ascii="Times New Roman" w:hAnsi="Times New Roman" w:cs="Times New Roman"/>
          <w:sz w:val="28"/>
          <w:szCs w:val="28"/>
        </w:rPr>
        <w:sym w:font="Symbol" w:char="F025"/>
      </w:r>
      <w:r w:rsidRPr="002D18AC">
        <w:rPr>
          <w:rFonts w:ascii="Times New Roman" w:hAnsi="Times New Roman" w:cs="Times New Roman"/>
          <w:sz w:val="28"/>
          <w:szCs w:val="28"/>
          <w:lang w:val="kk-KZ"/>
        </w:rPr>
        <w:t xml:space="preserve"> ақ сүрек массасынан және 20</w:t>
      </w:r>
      <w:r w:rsidRPr="00EB7DD3">
        <w:rPr>
          <w:rFonts w:ascii="Times New Roman" w:hAnsi="Times New Roman" w:cs="Times New Roman"/>
          <w:sz w:val="28"/>
          <w:szCs w:val="28"/>
        </w:rPr>
        <w:sym w:font="Symbol" w:char="F025"/>
      </w:r>
      <w:r w:rsidRPr="002D18AC">
        <w:rPr>
          <w:rFonts w:ascii="Times New Roman" w:hAnsi="Times New Roman" w:cs="Times New Roman"/>
          <w:sz w:val="28"/>
          <w:szCs w:val="28"/>
          <w:lang w:val="kk-KZ"/>
        </w:rPr>
        <w:t xml:space="preserve"> сульфиттік ағартылмаған целлюлозадан жасалынады. Целлюлоза қағаздың механикалық беріктігін арттырады. Газеттік  қағазды 100</w:t>
      </w:r>
      <w:r w:rsidRPr="00EB7DD3">
        <w:rPr>
          <w:rFonts w:ascii="Times New Roman" w:hAnsi="Times New Roman" w:cs="Times New Roman"/>
          <w:sz w:val="28"/>
          <w:szCs w:val="28"/>
        </w:rPr>
        <w:sym w:font="Symbol" w:char="F025"/>
      </w:r>
      <w:r w:rsidRPr="002D18AC">
        <w:rPr>
          <w:rFonts w:ascii="Times New Roman" w:hAnsi="Times New Roman" w:cs="Times New Roman"/>
          <w:sz w:val="28"/>
          <w:szCs w:val="28"/>
          <w:lang w:val="kk-KZ"/>
        </w:rPr>
        <w:t xml:space="preserve"> термомеханикалық сүрік массасымен де жасауға болады. Газет қағазының беріктігі тез жүрісті  ротациялы машиналарында басуға жеткілікті  болуы керек. Газеттік қағазға желім жағылмайды, өйткені суға төзімділігі жағынан жоғары талап қойылмайды. Бірақ бұл қағаздың құрамында күкірт қышқыл глинозем әсерінен талшықта тұлажем, шырша сүрігіндегі табиғи шайыр желім қатпары бар. Тегістілігі машиналық, газеттік қағаз қатты тығыздалмайды, қағаз жасау машинасында алған кеуектілігін сақтап қалады. </w:t>
      </w:r>
    </w:p>
    <w:p w:rsidR="00E07AFB" w:rsidRPr="002D18AC" w:rsidRDefault="00E07AFB" w:rsidP="00E07AFB">
      <w:pPr>
        <w:spacing w:after="0" w:line="288" w:lineRule="auto"/>
        <w:ind w:firstLine="709"/>
        <w:jc w:val="both"/>
        <w:rPr>
          <w:rFonts w:ascii="Times New Roman" w:hAnsi="Times New Roman" w:cs="Times New Roman"/>
          <w:sz w:val="28"/>
          <w:szCs w:val="28"/>
          <w:lang w:val="kk-KZ"/>
        </w:rPr>
      </w:pPr>
      <w:r w:rsidRPr="002D18AC">
        <w:rPr>
          <w:rFonts w:ascii="Times New Roman" w:hAnsi="Times New Roman" w:cs="Times New Roman"/>
          <w:sz w:val="28"/>
          <w:szCs w:val="28"/>
          <w:lang w:val="kk-KZ"/>
        </w:rPr>
        <w:t>Сонымен қатар бейнесуреттері өте көп газеттің мерекелік нөмірлерін басуға арналған аса жалтырлатылған  қағаздың тегістігі 100-150с.  ОНдай қағазды сүріктің массадан, 5</w:t>
      </w:r>
      <w:r w:rsidRPr="00EB7DD3">
        <w:rPr>
          <w:rFonts w:ascii="Times New Roman" w:hAnsi="Times New Roman" w:cs="Times New Roman"/>
          <w:sz w:val="28"/>
          <w:szCs w:val="28"/>
        </w:rPr>
        <w:sym w:font="Symbol" w:char="F025"/>
      </w:r>
      <w:r w:rsidRPr="002D18AC">
        <w:rPr>
          <w:rFonts w:ascii="Times New Roman" w:hAnsi="Times New Roman" w:cs="Times New Roman"/>
          <w:sz w:val="28"/>
          <w:szCs w:val="28"/>
          <w:lang w:val="kk-KZ"/>
        </w:rPr>
        <w:t xml:space="preserve">  каолин қосып та жасайды. Ол қағаздың тығыздығы шамамен 0,8 г/см</w:t>
      </w:r>
      <w:r w:rsidRPr="002D18AC">
        <w:rPr>
          <w:rFonts w:ascii="Times New Roman" w:hAnsi="Times New Roman" w:cs="Times New Roman"/>
          <w:sz w:val="28"/>
          <w:szCs w:val="28"/>
          <w:vertAlign w:val="superscript"/>
          <w:lang w:val="kk-KZ"/>
        </w:rPr>
        <w:t>3</w:t>
      </w:r>
      <w:r w:rsidRPr="002D18AC">
        <w:rPr>
          <w:rFonts w:ascii="Times New Roman" w:hAnsi="Times New Roman" w:cs="Times New Roman"/>
          <w:sz w:val="28"/>
          <w:szCs w:val="28"/>
          <w:lang w:val="kk-KZ"/>
        </w:rPr>
        <w:t>.</w:t>
      </w:r>
    </w:p>
    <w:p w:rsidR="00E07AFB" w:rsidRPr="002D18AC" w:rsidRDefault="00E07AFB" w:rsidP="00E07AFB">
      <w:pPr>
        <w:spacing w:after="0" w:line="288" w:lineRule="auto"/>
        <w:ind w:firstLine="709"/>
        <w:jc w:val="both"/>
        <w:rPr>
          <w:rFonts w:ascii="Times New Roman" w:hAnsi="Times New Roman" w:cs="Times New Roman"/>
          <w:sz w:val="28"/>
          <w:szCs w:val="28"/>
          <w:lang w:val="kk-KZ"/>
        </w:rPr>
      </w:pPr>
      <w:r w:rsidRPr="002D18AC">
        <w:rPr>
          <w:rFonts w:ascii="Times New Roman" w:hAnsi="Times New Roman" w:cs="Times New Roman"/>
          <w:sz w:val="28"/>
          <w:szCs w:val="28"/>
          <w:lang w:val="kk-KZ"/>
        </w:rPr>
        <w:t>Негізінен сүректік массадан жасалғандықтан  газет қағазының серпімді пластикалық қасиеттері жоғары және макрокеуектілігі жоғары болып келеді. Газет қағазына толықтырғыш сүректің да (майда сүректік талшықтар). Газет қағазының тегістігі неқұрлым көп болып, тығыздығы неқұрлым аз болса, соғұрлым оның сапасы жоғары болады. Сапасы жоғары газеттік қағаз бояуды өзіне жақсы қабылдайды. Жинақы сіңіру арқылы бояуды өзінде кептіреді. Газет қағазының сапасын жақсартудың ең негізгі бағыты және газетті пайдалануының тиімділігін көтеруінің басты мәселесі - басылым қасиеттерін жоғары ұстай отырып, газеттің 1 м</w:t>
      </w:r>
      <w:r w:rsidRPr="002D18AC">
        <w:rPr>
          <w:rFonts w:ascii="Times New Roman" w:hAnsi="Times New Roman" w:cs="Times New Roman"/>
          <w:sz w:val="28"/>
          <w:szCs w:val="28"/>
          <w:vertAlign w:val="superscript"/>
          <w:lang w:val="kk-KZ"/>
        </w:rPr>
        <w:t>2</w:t>
      </w:r>
      <w:r w:rsidRPr="002D18AC">
        <w:rPr>
          <w:rFonts w:ascii="Times New Roman" w:hAnsi="Times New Roman" w:cs="Times New Roman"/>
          <w:sz w:val="28"/>
          <w:szCs w:val="28"/>
          <w:lang w:val="kk-KZ"/>
        </w:rPr>
        <w:t xml:space="preserve"> массасын жеңілдету.</w:t>
      </w:r>
    </w:p>
    <w:p w:rsidR="00E07AFB" w:rsidRPr="002D18AC" w:rsidRDefault="00E07AFB" w:rsidP="00E07AFB">
      <w:pPr>
        <w:spacing w:after="0" w:line="288" w:lineRule="auto"/>
        <w:ind w:firstLine="709"/>
        <w:jc w:val="both"/>
        <w:rPr>
          <w:rFonts w:ascii="Times New Roman" w:hAnsi="Times New Roman" w:cs="Times New Roman"/>
          <w:i/>
          <w:sz w:val="28"/>
          <w:szCs w:val="28"/>
          <w:lang w:val="kk-KZ"/>
        </w:rPr>
      </w:pPr>
      <w:r w:rsidRPr="002D18AC">
        <w:rPr>
          <w:rFonts w:ascii="Times New Roman" w:hAnsi="Times New Roman" w:cs="Times New Roman"/>
          <w:i/>
          <w:sz w:val="28"/>
          <w:szCs w:val="28"/>
          <w:lang w:val="kk-KZ"/>
        </w:rPr>
        <w:t>Борланған қағаз</w:t>
      </w:r>
    </w:p>
    <w:p w:rsidR="00E07AFB" w:rsidRPr="002D18AC" w:rsidRDefault="00E07AFB" w:rsidP="00E07AFB">
      <w:pPr>
        <w:spacing w:after="0" w:line="288" w:lineRule="auto"/>
        <w:ind w:firstLine="709"/>
        <w:jc w:val="both"/>
        <w:rPr>
          <w:rFonts w:ascii="Times New Roman" w:hAnsi="Times New Roman" w:cs="Times New Roman"/>
          <w:sz w:val="28"/>
          <w:szCs w:val="28"/>
          <w:lang w:val="kk-KZ"/>
        </w:rPr>
      </w:pPr>
      <w:r w:rsidRPr="002D18AC">
        <w:rPr>
          <w:rFonts w:ascii="Times New Roman" w:hAnsi="Times New Roman" w:cs="Times New Roman"/>
          <w:sz w:val="28"/>
          <w:szCs w:val="28"/>
          <w:lang w:val="kk-KZ"/>
        </w:rPr>
        <w:t xml:space="preserve">Борланған қағаздың ақтығы мен бетінің тегістігі ең жоғары боп келеді. Шығыңқы, офсеттік және ойыңқы басу тәсілімен бейнелік басылымдарды, көркем-суреттік шығармашылық репродукцияларды, түрлі-түсті фотографияларды, кітаптар мен альбомдарды, әртүрлі жарнамалық өнімдерді шығаруға арналады. Шығыңқы және офсеттік басу тәсілдерінде көбінесе жылтыр бояулар қолданылады. </w:t>
      </w:r>
    </w:p>
    <w:p w:rsidR="00E07AFB" w:rsidRPr="002D18AC" w:rsidRDefault="00E07AFB" w:rsidP="00E07AFB">
      <w:pPr>
        <w:spacing w:after="0" w:line="288" w:lineRule="auto"/>
        <w:ind w:firstLine="709"/>
        <w:jc w:val="both"/>
        <w:rPr>
          <w:rFonts w:ascii="Times New Roman" w:hAnsi="Times New Roman" w:cs="Times New Roman"/>
          <w:sz w:val="28"/>
          <w:szCs w:val="28"/>
          <w:lang w:val="kk-KZ"/>
        </w:rPr>
      </w:pPr>
      <w:r w:rsidRPr="002D18AC">
        <w:rPr>
          <w:rFonts w:ascii="Times New Roman" w:hAnsi="Times New Roman" w:cs="Times New Roman"/>
          <w:sz w:val="28"/>
          <w:szCs w:val="28"/>
          <w:lang w:val="kk-KZ"/>
        </w:rPr>
        <w:lastRenderedPageBreak/>
        <w:t>Шығыңқы және офсеттік басу тәсіліне арналған борланған қағаз ГОСТ 21444-75 стандарты бойынша жасалынады. Бір бояулы және көп бояулы бейнелік және бейнелік-мәтіндік басылымдарды шығыңқы және офсеттік басу тәсілдерімен шығару үшін екі жағынанбір рет қапталған қағаз қолданылады. Екі жағынан екі рет борланған, жоғары сапалы қағаз ТУ 81-01-475-79 техникалық шарты бойынша жасалынады. Көрсетілген техникалық шарттар екі рет борланғагн , массасы 250 г/м</w:t>
      </w:r>
      <w:r w:rsidRPr="002D18AC">
        <w:rPr>
          <w:rFonts w:ascii="Times New Roman" w:hAnsi="Times New Roman" w:cs="Times New Roman"/>
          <w:sz w:val="28"/>
          <w:szCs w:val="28"/>
          <w:vertAlign w:val="superscript"/>
          <w:lang w:val="kk-KZ"/>
        </w:rPr>
        <w:t>2</w:t>
      </w:r>
      <w:r w:rsidRPr="002D18AC">
        <w:rPr>
          <w:rFonts w:ascii="Times New Roman" w:hAnsi="Times New Roman" w:cs="Times New Roman"/>
          <w:sz w:val="28"/>
          <w:szCs w:val="28"/>
          <w:lang w:val="kk-KZ"/>
        </w:rPr>
        <w:t>, қалындығы 200 мкм, тегістігі 400 с кем емес, көркемсуретті ашық хаттарды басуға арналған қағазды жасап шығаруды да қарастырады.</w:t>
      </w:r>
    </w:p>
    <w:p w:rsidR="00E07AFB" w:rsidRPr="002D18AC" w:rsidRDefault="00E07AFB" w:rsidP="00E07AFB">
      <w:pPr>
        <w:spacing w:after="0" w:line="288" w:lineRule="auto"/>
        <w:ind w:firstLine="709"/>
        <w:jc w:val="both"/>
        <w:rPr>
          <w:rFonts w:ascii="Times New Roman" w:hAnsi="Times New Roman" w:cs="Times New Roman"/>
          <w:i/>
          <w:sz w:val="28"/>
          <w:szCs w:val="28"/>
          <w:lang w:val="kk-KZ"/>
        </w:rPr>
      </w:pPr>
      <w:r w:rsidRPr="002D18AC">
        <w:rPr>
          <w:rFonts w:ascii="Times New Roman" w:hAnsi="Times New Roman" w:cs="Times New Roman"/>
          <w:i/>
          <w:sz w:val="28"/>
          <w:szCs w:val="28"/>
          <w:lang w:val="kk-KZ"/>
        </w:rPr>
        <w:t>Түптеу қағазы</w:t>
      </w:r>
    </w:p>
    <w:p w:rsidR="00E07AFB" w:rsidRPr="002D18AC" w:rsidRDefault="00E07AFB" w:rsidP="00E07AFB">
      <w:pPr>
        <w:spacing w:after="0" w:line="288" w:lineRule="auto"/>
        <w:ind w:firstLine="709"/>
        <w:jc w:val="both"/>
        <w:rPr>
          <w:rFonts w:ascii="Times New Roman" w:hAnsi="Times New Roman" w:cs="Times New Roman"/>
          <w:sz w:val="28"/>
          <w:szCs w:val="28"/>
          <w:lang w:val="kk-KZ"/>
        </w:rPr>
      </w:pPr>
      <w:r w:rsidRPr="002D18AC">
        <w:rPr>
          <w:rFonts w:ascii="Times New Roman" w:hAnsi="Times New Roman" w:cs="Times New Roman"/>
          <w:sz w:val="28"/>
          <w:szCs w:val="28"/>
          <w:lang w:val="kk-KZ"/>
        </w:rPr>
        <w:t>Ақ немесе түрлі-түсті мұқабалық қағазы ГОСТ 20283-74 стандарты бойынша жылтырланған,күңгірт немесе қысыммен өңдеп жасап шығарады. Маркасы А және Б мұқабалық қағазы 60% сульфиттік ақ және 40% сульфатты  ақ целлюлозадан жасалынады. Олар физика-механикалық қасиеттері бойынша бірдей. А маркасы – жылтыр, ал Б- маркасы – күңгірт. МАркасы В қағаз 60% сульфитті ағартылмаған целлюлозадан және 40% ақ сүректік массадан жасалынады, сондықтан алғашқы қағаздың беріктігі, ұзаққа төзімділігі және  тұрақтылығы жағынан біраз төмендеу боп келеді. Желімдеу қатпары 0,75-1,25 мм және тегістігі40-110 с мұқабалық қағазға шығыңқы, офсеттік тәсілімен басуға мүмкіншілік бар. Бір жағынан желім жағылғанда қағаздың оралуына тығыздығының ең кіші шегін шектеуі, толықтырғыштың, әсіресе бедерлі қысыммен өңдеуі бөгеуілдейді. Мұқабалық қағазы түптеу қағазына желімдеп бекіту үшін және кітапшаларды мұқабалау үшін қолданылады.</w:t>
      </w:r>
    </w:p>
    <w:p w:rsidR="00E07AFB" w:rsidRPr="002D18AC" w:rsidRDefault="00E07AFB" w:rsidP="00E07AFB">
      <w:pPr>
        <w:spacing w:after="0" w:line="288" w:lineRule="auto"/>
        <w:ind w:firstLine="709"/>
        <w:jc w:val="both"/>
        <w:rPr>
          <w:rFonts w:ascii="Times New Roman" w:hAnsi="Times New Roman" w:cs="Times New Roman"/>
          <w:sz w:val="28"/>
          <w:szCs w:val="28"/>
          <w:lang w:val="kk-KZ"/>
        </w:rPr>
      </w:pPr>
      <w:r w:rsidRPr="002D18AC">
        <w:rPr>
          <w:rFonts w:ascii="Times New Roman" w:hAnsi="Times New Roman" w:cs="Times New Roman"/>
          <w:i/>
          <w:sz w:val="28"/>
          <w:szCs w:val="28"/>
          <w:lang w:val="kk-KZ"/>
        </w:rPr>
        <w:t>Форзацтық қағаз</w:t>
      </w:r>
      <w:r w:rsidRPr="002D18AC">
        <w:rPr>
          <w:rFonts w:ascii="Times New Roman" w:hAnsi="Times New Roman" w:cs="Times New Roman"/>
          <w:b/>
          <w:sz w:val="28"/>
          <w:szCs w:val="28"/>
          <w:lang w:val="kk-KZ"/>
        </w:rPr>
        <w:t xml:space="preserve"> </w:t>
      </w:r>
      <w:r w:rsidRPr="002D18AC">
        <w:rPr>
          <w:rFonts w:ascii="Times New Roman" w:hAnsi="Times New Roman" w:cs="Times New Roman"/>
          <w:sz w:val="28"/>
          <w:szCs w:val="28"/>
          <w:lang w:val="kk-KZ"/>
        </w:rPr>
        <w:t>ақ немесе түрлі түсті ГОСТ 6742-68 стандарты бойынша жасалынады, кітаптардың форзацтарын жасауға арналады. Оның екі маркасы шығарылады: А маркасы – басылмайтын форзацтар үшін, О маркасы – көп бояулы, офсеттік тәсілмен басылатын форзацтар үшін. Маркасы О қағаз басу бояуын өзіне жақсы сіңіреді, бетінің беріктігі жақсы, басудың қалыпты жағдайда шаң шығармайды және бояулары жұлынбайды.</w:t>
      </w:r>
    </w:p>
    <w:p w:rsidR="00E07AFB" w:rsidRPr="002D18AC" w:rsidRDefault="00E07AFB" w:rsidP="00E07AFB">
      <w:pPr>
        <w:spacing w:after="0" w:line="288" w:lineRule="auto"/>
        <w:ind w:firstLine="709"/>
        <w:jc w:val="both"/>
        <w:rPr>
          <w:rFonts w:ascii="Times New Roman" w:hAnsi="Times New Roman" w:cs="Times New Roman"/>
          <w:sz w:val="28"/>
          <w:szCs w:val="28"/>
          <w:lang w:val="kk-KZ"/>
        </w:rPr>
      </w:pPr>
      <w:r w:rsidRPr="002D18AC">
        <w:rPr>
          <w:rFonts w:ascii="Times New Roman" w:hAnsi="Times New Roman" w:cs="Times New Roman"/>
          <w:i/>
          <w:sz w:val="28"/>
          <w:szCs w:val="28"/>
          <w:lang w:val="kk-KZ"/>
        </w:rPr>
        <w:lastRenderedPageBreak/>
        <w:t>Кітап блоктары түбін желімдеуге арналған қағаз</w:t>
      </w:r>
      <w:r w:rsidRPr="002D18AC">
        <w:rPr>
          <w:rFonts w:ascii="Times New Roman" w:hAnsi="Times New Roman" w:cs="Times New Roman"/>
          <w:b/>
          <w:sz w:val="28"/>
          <w:szCs w:val="28"/>
          <w:lang w:val="kk-KZ"/>
        </w:rPr>
        <w:t xml:space="preserve"> </w:t>
      </w:r>
      <w:r w:rsidRPr="002D18AC">
        <w:rPr>
          <w:rFonts w:ascii="Times New Roman" w:hAnsi="Times New Roman" w:cs="Times New Roman"/>
          <w:sz w:val="28"/>
          <w:szCs w:val="28"/>
          <w:lang w:val="kk-KZ"/>
        </w:rPr>
        <w:t xml:space="preserve">ТУ 81-04-62-71 техникалық шарты бойынша механикаландырылған тәсілмен 100% шыршалық сульфаты ағартылмаған целлюлозадан жасап шығарылады. Қағаз машиналық және бір жағы тегіс етіп шығарылады. Полиграфия кәсіпорындарында қағаз жолақтарға бөліп кесіледі, кітап блогы түбіндегі марля үстіне желімдеп жапсырылады. Қалындығы 12 мм кем, мярлясыз, жіппен тігілген кітап блогы түбінің ұзындығы бойымен толық желімдеп жапсыруға болады. </w:t>
      </w:r>
    </w:p>
    <w:p w:rsidR="00E07AFB" w:rsidRPr="002D18AC" w:rsidRDefault="00E07AFB" w:rsidP="00E07AFB">
      <w:pPr>
        <w:spacing w:after="0" w:line="288" w:lineRule="auto"/>
        <w:ind w:firstLine="709"/>
        <w:jc w:val="both"/>
        <w:rPr>
          <w:rFonts w:ascii="Times New Roman" w:hAnsi="Times New Roman" w:cs="Times New Roman"/>
          <w:sz w:val="28"/>
          <w:szCs w:val="28"/>
          <w:lang w:val="kk-KZ"/>
        </w:rPr>
      </w:pPr>
      <w:r w:rsidRPr="002D18AC">
        <w:rPr>
          <w:rFonts w:ascii="Times New Roman" w:hAnsi="Times New Roman" w:cs="Times New Roman"/>
          <w:i/>
          <w:sz w:val="28"/>
          <w:szCs w:val="28"/>
          <w:lang w:val="kk-KZ"/>
        </w:rPr>
        <w:t>Отстав қағазы</w:t>
      </w:r>
      <w:r w:rsidRPr="002D18AC">
        <w:rPr>
          <w:rFonts w:ascii="Times New Roman" w:hAnsi="Times New Roman" w:cs="Times New Roman"/>
          <w:b/>
          <w:sz w:val="28"/>
          <w:szCs w:val="28"/>
          <w:lang w:val="kk-KZ"/>
        </w:rPr>
        <w:t>.</w:t>
      </w:r>
      <w:r w:rsidRPr="002D18AC">
        <w:rPr>
          <w:rFonts w:ascii="Times New Roman" w:hAnsi="Times New Roman" w:cs="Times New Roman"/>
          <w:sz w:val="28"/>
          <w:szCs w:val="28"/>
          <w:lang w:val="kk-KZ"/>
        </w:rPr>
        <w:t xml:space="preserve"> Отстав – қатырма жақтарынан алшақтау тұратын түптеу қабы түбінің ішкі жағына желімденетін жұқа қатырма немесе тығыз қағаз таспасы. Отстав түптеу қабы түбіне пішін береді, оның беріктігін арттырады, баспа бояуына өтімділігін арттырады, түптеу фольгасымен өрнек салуын арттырады. Қағаз тегістігі машиналық, табиғи талшық түсі, композициясы қалыпсыз етіп шығарылады. </w:t>
      </w:r>
    </w:p>
    <w:p w:rsidR="00E07AFB" w:rsidRPr="002D18AC" w:rsidRDefault="00E07AFB" w:rsidP="00E07AFB">
      <w:pPr>
        <w:spacing w:after="0" w:line="288" w:lineRule="auto"/>
        <w:ind w:firstLine="709"/>
        <w:jc w:val="both"/>
        <w:rPr>
          <w:rFonts w:ascii="Times New Roman" w:hAnsi="Times New Roman" w:cs="Times New Roman"/>
          <w:i/>
          <w:sz w:val="28"/>
          <w:szCs w:val="28"/>
          <w:lang w:val="kk-KZ"/>
        </w:rPr>
      </w:pPr>
      <w:r w:rsidRPr="002D18AC">
        <w:rPr>
          <w:rFonts w:ascii="Times New Roman" w:hAnsi="Times New Roman" w:cs="Times New Roman"/>
          <w:i/>
          <w:sz w:val="28"/>
          <w:szCs w:val="28"/>
          <w:lang w:val="kk-KZ"/>
        </w:rPr>
        <w:t>Түптеу қағазының кейбір кемшіліктері</w:t>
      </w:r>
    </w:p>
    <w:p w:rsidR="00E07AFB" w:rsidRPr="002D18AC" w:rsidRDefault="00E07AFB" w:rsidP="00E07AFB">
      <w:pPr>
        <w:spacing w:after="0" w:line="288" w:lineRule="auto"/>
        <w:ind w:firstLine="709"/>
        <w:jc w:val="both"/>
        <w:rPr>
          <w:rFonts w:ascii="Times New Roman" w:hAnsi="Times New Roman" w:cs="Times New Roman"/>
          <w:sz w:val="28"/>
          <w:szCs w:val="28"/>
          <w:lang w:val="kk-KZ"/>
        </w:rPr>
      </w:pPr>
      <w:r w:rsidRPr="002D18AC">
        <w:rPr>
          <w:rFonts w:ascii="Times New Roman" w:hAnsi="Times New Roman" w:cs="Times New Roman"/>
          <w:sz w:val="28"/>
          <w:szCs w:val="28"/>
          <w:lang w:val="kk-KZ"/>
        </w:rPr>
        <w:t>Кітапшалау-түптеу цехтарында мұқабалық қағазының оралып қалуы мүмкін, бұл біраз қиыншылықтар тудырады. Ол қағаздың жеткіліксіз немесе кеуектілігінің көптігінен желім қатпарының аздығынан және т.б. болуы мүмкін.</w:t>
      </w:r>
    </w:p>
    <w:p w:rsidR="00E07AFB" w:rsidRPr="002D18AC" w:rsidRDefault="00E07AFB" w:rsidP="00E07AFB">
      <w:pPr>
        <w:spacing w:after="0" w:line="288" w:lineRule="auto"/>
        <w:ind w:firstLine="709"/>
        <w:jc w:val="both"/>
        <w:rPr>
          <w:rFonts w:ascii="Times New Roman" w:hAnsi="Times New Roman" w:cs="Times New Roman"/>
          <w:sz w:val="28"/>
          <w:szCs w:val="28"/>
          <w:lang w:val="kk-KZ"/>
        </w:rPr>
      </w:pPr>
      <w:r w:rsidRPr="002D18AC">
        <w:rPr>
          <w:rFonts w:ascii="Times New Roman" w:hAnsi="Times New Roman" w:cs="Times New Roman"/>
          <w:sz w:val="28"/>
          <w:szCs w:val="28"/>
          <w:lang w:val="kk-KZ"/>
        </w:rPr>
        <w:t>Түптеу және мұқабалық қағаздарының ұзаққа төзімділігі бетінің механикалық беріктігіне, жарыққа беріктігіне тығыз байланысты. Полиграфиялық басылым өнімінің сапасына әсер ететін түптеу қағазының мүмкін болатын кемшіліктерін қарастырайық.</w:t>
      </w:r>
    </w:p>
    <w:p w:rsidR="00E07AFB" w:rsidRPr="002D18AC" w:rsidRDefault="00E07AFB" w:rsidP="00E07AFB">
      <w:pPr>
        <w:spacing w:after="0" w:line="288" w:lineRule="auto"/>
        <w:ind w:firstLine="709"/>
        <w:jc w:val="both"/>
        <w:rPr>
          <w:rFonts w:ascii="Times New Roman" w:hAnsi="Times New Roman" w:cs="Times New Roman"/>
          <w:sz w:val="28"/>
          <w:szCs w:val="28"/>
          <w:lang w:val="kk-KZ"/>
        </w:rPr>
      </w:pPr>
      <w:r w:rsidRPr="002D18AC">
        <w:rPr>
          <w:rFonts w:ascii="Times New Roman" w:hAnsi="Times New Roman" w:cs="Times New Roman"/>
          <w:sz w:val="28"/>
          <w:szCs w:val="28"/>
          <w:lang w:val="kk-KZ"/>
        </w:rPr>
        <w:t xml:space="preserve">Мұқабалық қағаздың желім жағу кезінде оралуы қағаздың өте көп тығыздалуынан, ұзын талшықтылығынан, қағаз массасыда толықтырғыштың көптігінен болады. </w:t>
      </w:r>
    </w:p>
    <w:p w:rsidR="00E07AFB" w:rsidRPr="002D18AC" w:rsidRDefault="00E07AFB" w:rsidP="00E07AFB">
      <w:pPr>
        <w:spacing w:after="0" w:line="288" w:lineRule="auto"/>
        <w:ind w:firstLine="709"/>
        <w:jc w:val="both"/>
        <w:rPr>
          <w:rFonts w:ascii="Times New Roman" w:hAnsi="Times New Roman" w:cs="Times New Roman"/>
          <w:sz w:val="28"/>
          <w:szCs w:val="28"/>
          <w:lang w:val="kk-KZ"/>
        </w:rPr>
      </w:pPr>
      <w:r w:rsidRPr="002D18AC">
        <w:rPr>
          <w:rFonts w:ascii="Times New Roman" w:hAnsi="Times New Roman" w:cs="Times New Roman"/>
          <w:sz w:val="28"/>
          <w:szCs w:val="28"/>
          <w:lang w:val="kk-KZ"/>
        </w:rPr>
        <w:t xml:space="preserve">Бұл жағдайда қағаз ылғалдылықты бір жағынан ғана сора алады, ол жағы деформацияланады. , ал екінші жағы іс-тәжірибе жүзінде ылғалдылығы өзгермей өзінің алғашқы өлшемдерін өзгертпейді., яғни деформацияланбайды. </w:t>
      </w:r>
    </w:p>
    <w:p w:rsidR="00E07AFB" w:rsidRPr="002D18AC" w:rsidRDefault="00E07AFB" w:rsidP="00E07AFB">
      <w:pPr>
        <w:spacing w:after="0" w:line="288" w:lineRule="auto"/>
        <w:ind w:firstLine="709"/>
        <w:jc w:val="both"/>
        <w:rPr>
          <w:rFonts w:ascii="Times New Roman" w:hAnsi="Times New Roman" w:cs="Times New Roman"/>
          <w:sz w:val="28"/>
          <w:szCs w:val="28"/>
          <w:lang w:val="kk-KZ"/>
        </w:rPr>
      </w:pPr>
      <w:r w:rsidRPr="002D18AC">
        <w:rPr>
          <w:rFonts w:ascii="Times New Roman" w:hAnsi="Times New Roman" w:cs="Times New Roman"/>
          <w:sz w:val="28"/>
          <w:szCs w:val="28"/>
          <w:lang w:val="kk-KZ"/>
        </w:rPr>
        <w:t xml:space="preserve">Мұқабалық қағазының жеткіліксіз жарыққа беріктігі оның бетінің жарық өткізбейтін бояулармен немесе қағаз құрамында сүрек массасының көп болуымен түсіндіріледі. </w:t>
      </w:r>
    </w:p>
    <w:p w:rsidR="00E07AFB" w:rsidRPr="002D18AC" w:rsidRDefault="00E07AFB" w:rsidP="00E07AFB">
      <w:pPr>
        <w:spacing w:after="0" w:line="288" w:lineRule="auto"/>
        <w:ind w:firstLine="709"/>
        <w:jc w:val="both"/>
        <w:rPr>
          <w:rFonts w:ascii="Times New Roman" w:hAnsi="Times New Roman" w:cs="Times New Roman"/>
          <w:sz w:val="28"/>
          <w:szCs w:val="28"/>
          <w:lang w:val="kk-KZ"/>
        </w:rPr>
      </w:pPr>
      <w:r w:rsidRPr="002D18AC">
        <w:rPr>
          <w:rFonts w:ascii="Times New Roman" w:hAnsi="Times New Roman" w:cs="Times New Roman"/>
          <w:sz w:val="28"/>
          <w:szCs w:val="28"/>
          <w:lang w:val="kk-KZ"/>
        </w:rPr>
        <w:lastRenderedPageBreak/>
        <w:t>Мұқабалық қағаздың аса жылтыр кеуексіз беті қатырмаға желімдеп жапсыруға қиындық туғызады. Бір жағы тегіс, ал екінші жағы аздаған кедір мұқабалық қағазын желімдеп жапсыруға болады. Мұқабалық қағазының механикалық беріктігінің кем болуы- қағаз құрамында сүрік массасын көбірек болуы немесе целлюлозаны жеткіліксіз үгітілмеуімен түсіндіріледі. Мұқабалық қағазы құрамынан ақ сүректік массасыны азайту, оны сульфатты ағартылған целлюлозамен ауыстыру, қағаз массасын карбомид шайыры немесе синтетикалық латекстермен бетін желімдеп қатпарлау, сонымен қатар қағаз бетін карбоксометилцеллюлозамен желімдеп қатпарлау мұқабалық қағазы бетінің механикалық беріктігін арттырады.</w:t>
      </w:r>
    </w:p>
    <w:p w:rsidR="00E07AFB" w:rsidRPr="002D18AC" w:rsidRDefault="00E07AFB" w:rsidP="00E07AFB">
      <w:pPr>
        <w:spacing w:after="0" w:line="288" w:lineRule="auto"/>
        <w:ind w:firstLine="709"/>
        <w:jc w:val="both"/>
        <w:rPr>
          <w:rFonts w:ascii="Times New Roman" w:hAnsi="Times New Roman" w:cs="Times New Roman"/>
          <w:sz w:val="28"/>
          <w:szCs w:val="28"/>
          <w:lang w:val="kk-KZ"/>
        </w:rPr>
      </w:pPr>
      <w:r w:rsidRPr="002D18AC">
        <w:rPr>
          <w:rFonts w:ascii="Times New Roman" w:hAnsi="Times New Roman" w:cs="Times New Roman"/>
          <w:sz w:val="28"/>
          <w:szCs w:val="28"/>
          <w:lang w:val="kk-KZ"/>
        </w:rPr>
        <w:t>Қағаз бетінің желімдеу қатпары аздығынан оның кеуектілігі артады, желімді мөлшерінен тыс көбірек сіңіреді, оның салдарынан қағаз беріктігі төмендейді, желім шығыны артады, желімпдеуден кейін қағаз дайындамасын түзеу қиынға түседі.</w:t>
      </w:r>
    </w:p>
    <w:p w:rsidR="00E07AFB" w:rsidRPr="002D18AC" w:rsidRDefault="00E07AFB" w:rsidP="00E07AFB">
      <w:pPr>
        <w:spacing w:after="0" w:line="288" w:lineRule="auto"/>
        <w:ind w:firstLine="709"/>
        <w:jc w:val="both"/>
        <w:rPr>
          <w:rFonts w:ascii="Times New Roman" w:hAnsi="Times New Roman" w:cs="Times New Roman"/>
          <w:sz w:val="28"/>
          <w:szCs w:val="28"/>
          <w:lang w:val="kk-KZ"/>
        </w:rPr>
      </w:pPr>
      <w:r w:rsidRPr="002D18AC">
        <w:rPr>
          <w:rFonts w:ascii="Times New Roman" w:hAnsi="Times New Roman" w:cs="Times New Roman"/>
          <w:sz w:val="28"/>
          <w:szCs w:val="28"/>
          <w:lang w:val="kk-KZ"/>
        </w:rPr>
        <w:t>Қағаздың бойлық және көлденең бағыттағы бір қалыпсыз деформациясы қағаз жасау жабдығын дұрыс таңдамаудан немесе қағаз массасын құю жылдамдығының тездігінен болады. Қағаз ылғалдануы кезінде көлденең бағытта көбірек деформацияланады. Мұны кітапшалау-түптеу жұмыстарында естен шығармау керек. Қағазды бойлық бағытында бүктеу оңайырақ, ал кітаптардың ашылуы жақсырақ болады, бірақ кітап парақтары бұл жағдайда аса берік бекітілмейді. Қағазды көлденең бағытта, шетіне желім жаққанда қағаз көбірек деформацияланады. (шеті жиырылып қалады). Сондықтан форзацтарды желімдеп жапсыру кезінде жеке бейнелерді ішіне желімдеп жапсыру кезінде мұның бәрін ескеру керек.</w:t>
      </w:r>
    </w:p>
    <w:p w:rsidR="00E07AFB" w:rsidRPr="00EB7DD3" w:rsidRDefault="00E07AFB" w:rsidP="00E07AFB">
      <w:pPr>
        <w:spacing w:after="0" w:line="288" w:lineRule="auto"/>
        <w:ind w:firstLine="567"/>
        <w:jc w:val="both"/>
        <w:rPr>
          <w:rFonts w:ascii="Times New Roman" w:hAnsi="Times New Roman" w:cs="Times New Roman"/>
          <w:color w:val="000000" w:themeColor="text1"/>
          <w:sz w:val="28"/>
          <w:szCs w:val="28"/>
          <w:lang w:val="kk-KZ"/>
        </w:rPr>
      </w:pPr>
    </w:p>
    <w:p w:rsidR="00E07AFB" w:rsidRPr="00EB7DD3" w:rsidRDefault="00E07AFB" w:rsidP="00E07AFB">
      <w:pPr>
        <w:spacing w:after="0" w:line="288" w:lineRule="auto"/>
        <w:ind w:firstLine="567"/>
        <w:jc w:val="both"/>
        <w:rPr>
          <w:rFonts w:ascii="Times New Roman" w:hAnsi="Times New Roman" w:cs="Times New Roman"/>
          <w:color w:val="000000" w:themeColor="text1"/>
          <w:sz w:val="28"/>
          <w:szCs w:val="28"/>
          <w:lang w:val="kk-KZ"/>
        </w:rPr>
      </w:pPr>
    </w:p>
    <w:p w:rsidR="00E07AFB" w:rsidRDefault="00E07AFB" w:rsidP="00E07AFB">
      <w:pPr>
        <w:pStyle w:val="ac"/>
        <w:spacing w:line="288" w:lineRule="auto"/>
        <w:rPr>
          <w:spacing w:val="14"/>
          <w:szCs w:val="28"/>
        </w:rPr>
      </w:pPr>
      <w:r>
        <w:rPr>
          <w:spacing w:val="14"/>
          <w:szCs w:val="28"/>
        </w:rPr>
        <w:br w:type="page"/>
      </w:r>
    </w:p>
    <w:p w:rsidR="00E07AFB" w:rsidRDefault="00E07AFB" w:rsidP="00E07AFB">
      <w:pPr>
        <w:spacing w:after="0" w:line="288"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12</w:t>
      </w:r>
      <w:r>
        <w:rPr>
          <w:rFonts w:ascii="Times New Roman" w:hAnsi="Times New Roman" w:cs="Times New Roman"/>
          <w:b/>
          <w:sz w:val="28"/>
          <w:szCs w:val="28"/>
          <w:lang w:val="kk-KZ"/>
        </w:rPr>
        <w:t xml:space="preserve"> </w:t>
      </w:r>
      <w:r w:rsidRPr="00975D0B">
        <w:rPr>
          <w:rFonts w:ascii="Times New Roman" w:hAnsi="Times New Roman" w:cs="Times New Roman"/>
          <w:b/>
          <w:sz w:val="28"/>
          <w:szCs w:val="28"/>
          <w:lang w:val="kk-KZ"/>
        </w:rPr>
        <w:t>. БАСПА БОЯУЛАРЫ. БАСПА БОЯУЛАРЫНЫҢ ҚҰРАМЫ МЕН ҚҰРЫЛЫМЫ</w:t>
      </w:r>
    </w:p>
    <w:p w:rsidR="00E07AFB" w:rsidRPr="00975D0B" w:rsidRDefault="00E07AFB" w:rsidP="00E07AFB">
      <w:pPr>
        <w:spacing w:after="0" w:line="288" w:lineRule="auto"/>
        <w:ind w:firstLine="708"/>
        <w:jc w:val="both"/>
        <w:rPr>
          <w:rFonts w:ascii="Times New Roman" w:hAnsi="Times New Roman" w:cs="Times New Roman"/>
          <w:b/>
          <w:sz w:val="28"/>
          <w:szCs w:val="28"/>
          <w:lang w:val="kk-KZ"/>
        </w:rPr>
      </w:pPr>
    </w:p>
    <w:p w:rsidR="00E07AFB" w:rsidRPr="00975D0B" w:rsidRDefault="00E07AFB" w:rsidP="00E07AFB">
      <w:pPr>
        <w:spacing w:after="0" w:line="288" w:lineRule="auto"/>
        <w:ind w:firstLine="708"/>
        <w:jc w:val="both"/>
        <w:rPr>
          <w:rFonts w:ascii="Times New Roman" w:hAnsi="Times New Roman" w:cs="Times New Roman"/>
          <w:sz w:val="28"/>
          <w:szCs w:val="28"/>
          <w:lang w:val="kk-KZ"/>
        </w:rPr>
      </w:pPr>
      <w:r w:rsidRPr="00975D0B">
        <w:rPr>
          <w:rFonts w:ascii="Times New Roman" w:hAnsi="Times New Roman" w:cs="Times New Roman"/>
          <w:sz w:val="28"/>
          <w:szCs w:val="28"/>
          <w:lang w:val="kk-KZ"/>
        </w:rPr>
        <w:t>Полиграфиялық бояу – пигмент (дисперсті фаза) пен байланыстырғыштан (дисперстік орта) тұратын коллоидты жүйе. Пигмент басуға қажетті түс береді, ал байланыстырғыш қағаз бетінде пигментті кептіреді, бояуға басу қасиеттерін береді, яғни бояу білікшелерінде жаймалануын, басу формасы бетіне жұқа қабатпен жағылып, басу цилиндрінің қысымы арқылы формалық немесе офсеттік цилиндрінен қағаз бетіне түсу қабілетін (шығыңқы және офсеттік басылым бояулары үшін) береді. Ойыңқы басылым үшін тұтқырлығы аз бояулар басу формасы бетіне жағылып, оның майда ойыңқы жерлерінің бәрін толтырады, ал болат ракель бояудан артылған бөлігін форманың ашық жол бөлімдерінен алып тастайды.</w:t>
      </w:r>
    </w:p>
    <w:p w:rsidR="00E07AFB" w:rsidRPr="00975D0B" w:rsidRDefault="00E07AFB" w:rsidP="00E07AFB">
      <w:pPr>
        <w:spacing w:after="0" w:line="288" w:lineRule="auto"/>
        <w:ind w:firstLine="708"/>
        <w:jc w:val="both"/>
        <w:rPr>
          <w:rFonts w:ascii="Times New Roman" w:hAnsi="Times New Roman" w:cs="Times New Roman"/>
          <w:sz w:val="28"/>
          <w:szCs w:val="28"/>
          <w:lang w:val="kk-KZ"/>
        </w:rPr>
      </w:pPr>
      <w:r w:rsidRPr="00975D0B">
        <w:rPr>
          <w:rFonts w:ascii="Times New Roman" w:hAnsi="Times New Roman" w:cs="Times New Roman"/>
          <w:sz w:val="28"/>
          <w:szCs w:val="28"/>
          <w:lang w:val="kk-KZ"/>
        </w:rPr>
        <w:t xml:space="preserve">Байланыстырғыш ретінде лактар, яғни май немесе органикалық еріткіштердегі шайырлар ерітінділері қолданылады. Пигмент байланыстырғышта біркелкі үлестіріліпқана қойылған жоқ, оның әрбір алғашқы бөлшектері байланыстырғышта оның әрбір алғашқы бөлшектері байланыстырғышта әрдайым кездесетін беттік-активті заттар молекулаларынан тұратын тұтас берік қорғау қабыршығымен (басқаша айтқанда сольватпен) қоршалған. </w:t>
      </w:r>
    </w:p>
    <w:p w:rsidR="00E07AFB" w:rsidRPr="00975D0B" w:rsidRDefault="00E07AFB" w:rsidP="00E07AFB">
      <w:pPr>
        <w:spacing w:after="0" w:line="288" w:lineRule="auto"/>
        <w:ind w:firstLine="708"/>
        <w:jc w:val="both"/>
        <w:rPr>
          <w:rFonts w:ascii="Times New Roman" w:hAnsi="Times New Roman" w:cs="Times New Roman"/>
          <w:sz w:val="28"/>
          <w:szCs w:val="28"/>
          <w:lang w:val="kk-KZ"/>
        </w:rPr>
      </w:pPr>
      <w:r w:rsidRPr="00975D0B">
        <w:rPr>
          <w:rFonts w:ascii="Times New Roman" w:hAnsi="Times New Roman" w:cs="Times New Roman"/>
          <w:sz w:val="28"/>
          <w:szCs w:val="28"/>
          <w:lang w:val="kk-KZ"/>
        </w:rPr>
        <w:t>Қорғау қабыршығымен қоршалған пигмент бөлшектерінің арасында бояуға қажетті сұйықтықтай аққыштық пен жақсы басылым қасиеттерін беретін байланыстырғыштың кейбір мөлшері болуы мүмкін. Білікшелер көмегімен бояуды жаймалағанда үйкеліс пигменттің қатты бөлшектері беттерінің арасында емес, ал сұйық қабаттары арасында болады, яғни құрғақ үйкеліс сұйық үйкеліске ауыстырылады.Қорғау қабыршығымен қоршаған пигмент бөлшектері бір-біріне қатысты жылжығандай болады.</w:t>
      </w:r>
    </w:p>
    <w:p w:rsidR="00E07AFB" w:rsidRPr="00975D0B" w:rsidRDefault="00E07AFB" w:rsidP="00E07AFB">
      <w:pPr>
        <w:spacing w:after="0" w:line="288" w:lineRule="auto"/>
        <w:ind w:firstLine="708"/>
        <w:jc w:val="both"/>
        <w:rPr>
          <w:rFonts w:ascii="Times New Roman" w:hAnsi="Times New Roman" w:cs="Times New Roman"/>
          <w:sz w:val="28"/>
          <w:szCs w:val="28"/>
          <w:lang w:val="kk-KZ"/>
        </w:rPr>
      </w:pPr>
      <w:r w:rsidRPr="00975D0B">
        <w:rPr>
          <w:rFonts w:ascii="Times New Roman" w:hAnsi="Times New Roman" w:cs="Times New Roman"/>
          <w:sz w:val="28"/>
          <w:szCs w:val="28"/>
          <w:lang w:val="kk-KZ"/>
        </w:rPr>
        <w:t xml:space="preserve">Кейбір полиграфиялық бояуларға ауа ішіндегі оттегі әсерінен пленка түзілу процесін үдету үшін сиккатив қосады. Түрлі-түсті бояулар құрамында пигмент түсін анықтап түсіру үшін, басу қасиетін жақсарту мақсатымен және бояу құнын арзандату үшін толықтырғыштар (мәселен, барий сульфитін және алюминий </w:t>
      </w:r>
      <w:r w:rsidRPr="00975D0B">
        <w:rPr>
          <w:rFonts w:ascii="Times New Roman" w:hAnsi="Times New Roman" w:cs="Times New Roman"/>
          <w:sz w:val="28"/>
          <w:szCs w:val="28"/>
          <w:lang w:val="kk-KZ"/>
        </w:rPr>
        <w:lastRenderedPageBreak/>
        <w:t>гидроксидін) қосады. Қара бояуларға пигментке (күйеге)  қоса қанықтылығын арттыру үшін, баспа-таңбадағы басу реңін жақсарту үшін құрамына түсін келтіргіштер енгізеді. Қара бояудың түсін келтіру үшін  келтіргіштер ретінде аса көк және фиолетті пигменттер аздап еритін бояғыш заттар қолданылады.</w:t>
      </w:r>
    </w:p>
    <w:p w:rsidR="00E07AFB" w:rsidRPr="00975D0B" w:rsidRDefault="00E07AFB" w:rsidP="00E07AFB">
      <w:pPr>
        <w:spacing w:after="0" w:line="288" w:lineRule="auto"/>
        <w:ind w:firstLine="708"/>
        <w:jc w:val="both"/>
        <w:rPr>
          <w:rFonts w:ascii="Times New Roman" w:hAnsi="Times New Roman" w:cs="Times New Roman"/>
          <w:sz w:val="28"/>
          <w:szCs w:val="28"/>
          <w:lang w:val="kk-KZ"/>
        </w:rPr>
      </w:pPr>
      <w:r w:rsidRPr="00975D0B">
        <w:rPr>
          <w:rFonts w:ascii="Times New Roman" w:hAnsi="Times New Roman" w:cs="Times New Roman"/>
          <w:sz w:val="28"/>
          <w:szCs w:val="28"/>
          <w:lang w:val="kk-KZ"/>
        </w:rPr>
        <w:t xml:space="preserve">Бояудың түсін келтіргішті таңдау негізінен алғанда байланыстырғыштың сипатына байланысты. Бояуға тағы да әртүрлі қосымша заттар қосылады, мәселен, аса көп жабысқақтығын азайту үшін, бояудың жайылып кетуін болдырмау үшін, басу қасиеттерін жақсарту үшін және т.б. пасталар қосады. </w:t>
      </w:r>
    </w:p>
    <w:p w:rsidR="00E07AFB" w:rsidRPr="00975D0B" w:rsidRDefault="00E07AFB" w:rsidP="00E07AFB">
      <w:pPr>
        <w:spacing w:after="0" w:line="288" w:lineRule="auto"/>
        <w:ind w:firstLine="708"/>
        <w:jc w:val="both"/>
        <w:rPr>
          <w:rFonts w:ascii="Times New Roman" w:hAnsi="Times New Roman" w:cs="Times New Roman"/>
          <w:sz w:val="28"/>
          <w:szCs w:val="28"/>
          <w:lang w:val="kk-KZ"/>
        </w:rPr>
      </w:pPr>
      <w:r w:rsidRPr="00975D0B">
        <w:rPr>
          <w:rFonts w:ascii="Times New Roman" w:hAnsi="Times New Roman" w:cs="Times New Roman"/>
          <w:i/>
          <w:sz w:val="28"/>
          <w:szCs w:val="28"/>
          <w:lang w:val="kk-KZ"/>
        </w:rPr>
        <w:t>Пигменттер</w:t>
      </w:r>
      <w:r w:rsidRPr="00975D0B">
        <w:rPr>
          <w:rFonts w:ascii="Times New Roman" w:hAnsi="Times New Roman" w:cs="Times New Roman"/>
          <w:sz w:val="28"/>
          <w:szCs w:val="28"/>
          <w:lang w:val="kk-KZ"/>
        </w:rPr>
        <w:t xml:space="preserve"> – бұл суда және органикалық еріткіштерде еримейтін, ақ немесе қара жоғары дисперсті кристалды құрылымы бар ұнтақтар. Олар органикалық немесе органикалық емес боп келеді. Пигменттер полиграфиялық, индустриалды, құрылыс, көркем суретті бояулар түрлі-түсті  қарындаштар жасау үшін, сонымен қатар пластмасса, резеңке, синтетикалық талшықтарды бояу үшін қолданылады. Органикалық пигменттерді бояғыштардан ажырату керек.</w:t>
      </w:r>
    </w:p>
    <w:p w:rsidR="00E07AFB" w:rsidRPr="00975D0B" w:rsidRDefault="00E07AFB" w:rsidP="00E07AFB">
      <w:pPr>
        <w:spacing w:after="0" w:line="288" w:lineRule="auto"/>
        <w:ind w:firstLine="708"/>
        <w:jc w:val="both"/>
        <w:rPr>
          <w:rFonts w:ascii="Times New Roman" w:hAnsi="Times New Roman" w:cs="Times New Roman"/>
          <w:sz w:val="28"/>
          <w:szCs w:val="28"/>
          <w:lang w:val="kk-KZ"/>
        </w:rPr>
      </w:pPr>
      <w:r w:rsidRPr="00975D0B">
        <w:rPr>
          <w:rFonts w:ascii="Times New Roman" w:hAnsi="Times New Roman" w:cs="Times New Roman"/>
          <w:i/>
          <w:sz w:val="28"/>
          <w:szCs w:val="28"/>
          <w:lang w:val="kk-KZ"/>
        </w:rPr>
        <w:t>Бояғыштар</w:t>
      </w:r>
      <w:r w:rsidRPr="00975D0B">
        <w:rPr>
          <w:rFonts w:ascii="Times New Roman" w:hAnsi="Times New Roman" w:cs="Times New Roman"/>
          <w:sz w:val="28"/>
          <w:szCs w:val="28"/>
          <w:lang w:val="kk-KZ"/>
        </w:rPr>
        <w:t xml:space="preserve"> – бұл құрғақ бояу ұнтақтар түріндегі органикалық қосылыстар, бірақ пигменттерден айырмашылығы сол, олар суда , ал кейде органикалық еріткіштерде, майларда қанықты ерітінді түзе ериді. Бояғыштар негізінен иірілген маталарды бояу үшін қолданылады. Бояғыштың аз  мөлшерімен көптеген тауарлар бояуға болады. Мұнымен қатар кейбір бояғыштардан ерімейтін түрлі-түсті тұнбалар –лактық пигменттер алынады. Олар полиграфиялық бояуларды өндірісінде пигменттер ретінде пайдаланылады. </w:t>
      </w:r>
    </w:p>
    <w:p w:rsidR="00E07AFB" w:rsidRPr="00975D0B" w:rsidRDefault="00E07AFB" w:rsidP="00E07AFB">
      <w:pPr>
        <w:spacing w:after="0" w:line="288" w:lineRule="auto"/>
        <w:ind w:firstLine="708"/>
        <w:jc w:val="both"/>
        <w:rPr>
          <w:rFonts w:ascii="Times New Roman" w:hAnsi="Times New Roman" w:cs="Times New Roman"/>
          <w:sz w:val="28"/>
          <w:szCs w:val="28"/>
          <w:lang w:val="kk-KZ"/>
        </w:rPr>
      </w:pPr>
      <w:r w:rsidRPr="00975D0B">
        <w:rPr>
          <w:rFonts w:ascii="Times New Roman" w:hAnsi="Times New Roman" w:cs="Times New Roman"/>
          <w:i/>
          <w:sz w:val="28"/>
          <w:szCs w:val="28"/>
          <w:lang w:val="kk-KZ"/>
        </w:rPr>
        <w:t xml:space="preserve">Органикалық бояғыш заттар ассортименті және классификациясы. </w:t>
      </w:r>
      <w:r w:rsidRPr="00975D0B">
        <w:rPr>
          <w:rFonts w:ascii="Times New Roman" w:hAnsi="Times New Roman" w:cs="Times New Roman"/>
          <w:sz w:val="28"/>
          <w:szCs w:val="28"/>
          <w:lang w:val="kk-KZ"/>
        </w:rPr>
        <w:t>Химиялық құрылысы мен хромофор сипатына байланысты бояғыш заттар химиялық кластарға –(азобояғыш, триаметан, ксантен, фталоциан және т.б.), ал қолдану жайына қарай – техникалық топтарға: органикалық пигмент, лактық пигмент, бояғыштарға негізгі қышқыл, лактық, күйдірмелегіш, майда еритін және т.б.</w:t>
      </w:r>
      <w:r w:rsidRPr="00975D0B">
        <w:rPr>
          <w:rFonts w:ascii="Times New Roman" w:hAnsi="Times New Roman" w:cs="Times New Roman"/>
          <w:i/>
          <w:sz w:val="28"/>
          <w:szCs w:val="28"/>
          <w:lang w:val="kk-KZ"/>
        </w:rPr>
        <w:t xml:space="preserve">  </w:t>
      </w:r>
      <w:r w:rsidRPr="00975D0B">
        <w:rPr>
          <w:rFonts w:ascii="Times New Roman" w:hAnsi="Times New Roman" w:cs="Times New Roman"/>
          <w:sz w:val="28"/>
          <w:szCs w:val="28"/>
          <w:lang w:val="kk-KZ"/>
        </w:rPr>
        <w:t>бөлінеді.</w:t>
      </w:r>
      <w:r w:rsidRPr="00975D0B">
        <w:rPr>
          <w:rFonts w:ascii="Times New Roman" w:hAnsi="Times New Roman" w:cs="Times New Roman"/>
          <w:i/>
          <w:sz w:val="28"/>
          <w:szCs w:val="28"/>
          <w:lang w:val="kk-KZ"/>
        </w:rPr>
        <w:t xml:space="preserve">  </w:t>
      </w:r>
    </w:p>
    <w:p w:rsidR="00E07AFB" w:rsidRPr="00975D0B" w:rsidRDefault="00E07AFB" w:rsidP="00E07AFB">
      <w:pPr>
        <w:spacing w:after="0" w:line="288" w:lineRule="auto"/>
        <w:ind w:firstLine="708"/>
        <w:jc w:val="both"/>
        <w:rPr>
          <w:rFonts w:ascii="Times New Roman" w:hAnsi="Times New Roman" w:cs="Times New Roman"/>
          <w:sz w:val="28"/>
          <w:szCs w:val="28"/>
          <w:lang w:val="kk-KZ"/>
        </w:rPr>
      </w:pPr>
      <w:r w:rsidRPr="00975D0B">
        <w:rPr>
          <w:rFonts w:ascii="Times New Roman" w:hAnsi="Times New Roman" w:cs="Times New Roman"/>
          <w:sz w:val="28"/>
          <w:szCs w:val="28"/>
          <w:lang w:val="kk-KZ"/>
        </w:rPr>
        <w:lastRenderedPageBreak/>
        <w:t>Жасанды органикалық емес пигменттер – бұл жоғары дисперсті суда ерімейтін түрлі-түсті және ақ кейбір металдардың (мысалы, темір, титан, алюминий, барий, хром, қорғасын және т.с.с.) тұздары мен оксидтері. Олардың ішінен полиграфиялық бояулар жасау ішінен полиграфиялық бояулар жасау үшін қолданылатыны: көк милори, әр түрлі ақ пигменттер мен толықтырғыштар. Органикалық емес пигменттерге тағы да қара пигмент –күйе, алюминий және қола опасы мен ұнтақтары жатады.</w:t>
      </w:r>
    </w:p>
    <w:p w:rsidR="00E07AFB" w:rsidRPr="00975D0B" w:rsidRDefault="00E07AFB" w:rsidP="00E07AFB">
      <w:pPr>
        <w:spacing w:after="0" w:line="288" w:lineRule="auto"/>
        <w:ind w:firstLine="708"/>
        <w:jc w:val="both"/>
        <w:rPr>
          <w:rFonts w:ascii="Times New Roman" w:hAnsi="Times New Roman" w:cs="Times New Roman"/>
          <w:sz w:val="28"/>
          <w:szCs w:val="28"/>
          <w:lang w:val="kk-KZ"/>
        </w:rPr>
      </w:pPr>
      <w:r w:rsidRPr="00975D0B">
        <w:rPr>
          <w:rFonts w:ascii="Times New Roman" w:hAnsi="Times New Roman" w:cs="Times New Roman"/>
          <w:sz w:val="28"/>
          <w:szCs w:val="28"/>
          <w:lang w:val="kk-KZ"/>
        </w:rPr>
        <w:t>Полиграфиялық пигменттерге қойылатын талаптар тым жоғары, әсіресе түс жағынан, дисперсиялық, жарыққа тұрақтылық және мөлдірлігі жағынан. Әр түсті пигменттер түрлі –түсті тон бойынша спектральды түстерге жақын болуы қажет және мүмкіншілігіне қарай қанығырақ болғаны жөн, құрылымы жұмсақтау болып, яғни байланыстырғыштармен жеңіл әрі тез араласуы керек. Пигменттердің майға сыйымдылығы, яғни майда (байланыстырғышта) адсорбтау (сору) қабілеті аса көп болмауы керек, әйтпесе бояуға пигменттің қажетті мөлшерін енгізуге болмайды. Пигменттер сілті мен қышқылға төзімді, спирт пен жылуға төзімді болып, бояу кебуін баулатпауы керек, экономикалық тиімді болғаны жөн. Пигменттердің майға беріктілігі тамақ өнімдері (май, маргарин, ірімшік және т.б.) оралымдарын басуға арналған бояуларға ғана арналған түрлерінде жоғары болуы керек, ал басқа жағдайларда пигменттердің майға беріктігі төмен бола береді. Осыны термотұрақтылық жөнінде де айтуға болады. Мысалы, консерв банкаларын жасауда қолданылатын қаңылтырға басуға арналған бояулар үшін өте маңызды.</w:t>
      </w:r>
    </w:p>
    <w:p w:rsidR="00E07AFB" w:rsidRPr="00975D0B" w:rsidRDefault="00E07AFB" w:rsidP="00E07AFB">
      <w:pPr>
        <w:spacing w:after="0" w:line="288" w:lineRule="auto"/>
        <w:ind w:firstLine="708"/>
        <w:jc w:val="both"/>
        <w:rPr>
          <w:rFonts w:ascii="Times New Roman" w:hAnsi="Times New Roman" w:cs="Times New Roman"/>
          <w:sz w:val="28"/>
          <w:szCs w:val="28"/>
          <w:lang w:val="kk-KZ"/>
        </w:rPr>
      </w:pPr>
      <w:r w:rsidRPr="00975D0B">
        <w:rPr>
          <w:rFonts w:ascii="Times New Roman" w:hAnsi="Times New Roman" w:cs="Times New Roman"/>
          <w:sz w:val="28"/>
          <w:szCs w:val="28"/>
          <w:lang w:val="kk-KZ"/>
        </w:rPr>
        <w:t xml:space="preserve">Органикалық пигменттер ішінде полдиграфиялық бояулар жасауда қолданылатын пигменттер: азопигмент пен фталоцианды пигмент. Сонымен, азопигмент, фталоцианды пигменттер барлық дерлік негізгі түсті жарыққа тұрақты полиграфиялық   бояулар жасап шығаруға мүмкіндік береді. </w:t>
      </w:r>
    </w:p>
    <w:p w:rsidR="00E07AFB" w:rsidRPr="00975D0B" w:rsidRDefault="00E07AFB" w:rsidP="00E07AFB">
      <w:pPr>
        <w:spacing w:after="0" w:line="288" w:lineRule="auto"/>
        <w:ind w:firstLine="708"/>
        <w:jc w:val="both"/>
        <w:rPr>
          <w:rFonts w:ascii="Times New Roman" w:hAnsi="Times New Roman" w:cs="Times New Roman"/>
          <w:sz w:val="28"/>
          <w:szCs w:val="28"/>
          <w:lang w:val="kk-KZ"/>
        </w:rPr>
      </w:pPr>
      <w:r w:rsidRPr="00975D0B">
        <w:rPr>
          <w:rFonts w:ascii="Times New Roman" w:hAnsi="Times New Roman" w:cs="Times New Roman"/>
          <w:sz w:val="28"/>
          <w:szCs w:val="28"/>
          <w:lang w:val="kk-KZ"/>
        </w:rPr>
        <w:t>Органикалық пигменттері бояудың басылым қасиеттері қанағаттанарлық дәрежеде. Атап айтқанда, олар спирт лактарына төзімді келеді.</w:t>
      </w:r>
    </w:p>
    <w:p w:rsidR="00E07AFB" w:rsidRPr="00975D0B" w:rsidRDefault="00E07AFB" w:rsidP="00E07AFB">
      <w:pPr>
        <w:spacing w:after="0" w:line="288" w:lineRule="auto"/>
        <w:ind w:firstLine="708"/>
        <w:jc w:val="both"/>
        <w:rPr>
          <w:rFonts w:ascii="Times New Roman" w:hAnsi="Times New Roman" w:cs="Times New Roman"/>
          <w:sz w:val="28"/>
          <w:szCs w:val="28"/>
          <w:lang w:val="kk-KZ"/>
        </w:rPr>
      </w:pPr>
      <w:r w:rsidRPr="00975D0B">
        <w:rPr>
          <w:rFonts w:ascii="Times New Roman" w:hAnsi="Times New Roman" w:cs="Times New Roman"/>
          <w:sz w:val="28"/>
          <w:szCs w:val="28"/>
          <w:lang w:val="kk-KZ"/>
        </w:rPr>
        <w:lastRenderedPageBreak/>
        <w:t>Лактық пигменттер – бұл қышқыл бояғыштар екі және үш валентті металдардың ерімейтін тұздары немесе кейбір негізгі бояғыштардың кешенді тұздары.</w:t>
      </w:r>
    </w:p>
    <w:p w:rsidR="00E07AFB" w:rsidRPr="00975D0B" w:rsidRDefault="00E07AFB" w:rsidP="00E07AFB">
      <w:pPr>
        <w:spacing w:after="0" w:line="288" w:lineRule="auto"/>
        <w:ind w:firstLine="708"/>
        <w:jc w:val="both"/>
        <w:rPr>
          <w:rFonts w:ascii="Times New Roman" w:hAnsi="Times New Roman" w:cs="Times New Roman"/>
          <w:sz w:val="28"/>
          <w:szCs w:val="28"/>
          <w:lang w:val="kk-KZ"/>
        </w:rPr>
      </w:pPr>
      <w:r w:rsidRPr="00975D0B">
        <w:rPr>
          <w:rFonts w:ascii="Times New Roman" w:hAnsi="Times New Roman" w:cs="Times New Roman"/>
          <w:sz w:val="28"/>
          <w:szCs w:val="28"/>
          <w:lang w:val="kk-KZ"/>
        </w:rPr>
        <w:t>Лак пигменттерін барий, кальций немесе стронций хлоридтерінің судағы ерітінділерінде қышқыл азобояғышты тұндыру арқылы алады.</w:t>
      </w:r>
    </w:p>
    <w:p w:rsidR="00E07AFB" w:rsidRPr="00975D0B" w:rsidRDefault="00E07AFB" w:rsidP="00E07AFB">
      <w:pPr>
        <w:spacing w:after="0" w:line="288" w:lineRule="auto"/>
        <w:ind w:firstLine="708"/>
        <w:jc w:val="both"/>
        <w:rPr>
          <w:rFonts w:ascii="Times New Roman" w:hAnsi="Times New Roman" w:cs="Times New Roman"/>
          <w:sz w:val="28"/>
          <w:szCs w:val="28"/>
          <w:lang w:val="kk-KZ"/>
        </w:rPr>
      </w:pPr>
      <w:r w:rsidRPr="00975D0B">
        <w:rPr>
          <w:rFonts w:ascii="Times New Roman" w:hAnsi="Times New Roman" w:cs="Times New Roman"/>
          <w:sz w:val="28"/>
          <w:szCs w:val="28"/>
          <w:lang w:val="kk-KZ"/>
        </w:rPr>
        <w:t xml:space="preserve">Кальцийлі лак пигменті барийге қарағанда көкшілдеу боп келеді. Барий мен кальцийге қарағанда стронцийдің лак пигменті жарыққа төзімділігі жоғарылау. </w:t>
      </w:r>
    </w:p>
    <w:p w:rsidR="00E07AFB" w:rsidRPr="00975D0B" w:rsidRDefault="00E07AFB" w:rsidP="00E07AFB">
      <w:pPr>
        <w:spacing w:after="0" w:line="288" w:lineRule="auto"/>
        <w:ind w:firstLine="708"/>
        <w:jc w:val="both"/>
        <w:rPr>
          <w:rFonts w:ascii="Times New Roman" w:hAnsi="Times New Roman" w:cs="Times New Roman"/>
          <w:sz w:val="28"/>
          <w:szCs w:val="28"/>
          <w:lang w:val="kk-KZ"/>
        </w:rPr>
      </w:pPr>
      <w:r w:rsidRPr="00975D0B">
        <w:rPr>
          <w:rFonts w:ascii="Times New Roman" w:hAnsi="Times New Roman" w:cs="Times New Roman"/>
          <w:sz w:val="28"/>
          <w:szCs w:val="28"/>
          <w:lang w:val="kk-KZ"/>
        </w:rPr>
        <w:t>Лак пигменттерінің маркасын белгілеу екі әріптен тұрады:</w:t>
      </w:r>
    </w:p>
    <w:p w:rsidR="00E07AFB" w:rsidRPr="00975D0B" w:rsidRDefault="00E07AFB" w:rsidP="00E07AFB">
      <w:pPr>
        <w:spacing w:after="0" w:line="288" w:lineRule="auto"/>
        <w:ind w:firstLine="708"/>
        <w:jc w:val="both"/>
        <w:rPr>
          <w:rFonts w:ascii="Times New Roman" w:hAnsi="Times New Roman" w:cs="Times New Roman"/>
          <w:sz w:val="28"/>
          <w:szCs w:val="28"/>
          <w:lang w:val="kk-KZ"/>
        </w:rPr>
      </w:pPr>
      <w:r w:rsidRPr="00975D0B">
        <w:rPr>
          <w:rFonts w:ascii="Times New Roman" w:hAnsi="Times New Roman" w:cs="Times New Roman"/>
          <w:sz w:val="28"/>
          <w:szCs w:val="28"/>
          <w:lang w:val="kk-KZ"/>
        </w:rPr>
        <w:t>Біріншісі реңді көрсетсе, мәселен С – көкшіл, Ж-сарғыш, екінші әріп тұндырғышты көрсетеді; Б – барий, К – кальция және т.б.</w:t>
      </w:r>
    </w:p>
    <w:p w:rsidR="00E07AFB" w:rsidRPr="00975D0B" w:rsidRDefault="00E07AFB" w:rsidP="00E07AFB">
      <w:pPr>
        <w:spacing w:after="0" w:line="288" w:lineRule="auto"/>
        <w:ind w:firstLine="708"/>
        <w:jc w:val="both"/>
        <w:rPr>
          <w:rFonts w:ascii="Times New Roman" w:hAnsi="Times New Roman" w:cs="Times New Roman"/>
          <w:sz w:val="28"/>
          <w:szCs w:val="28"/>
          <w:lang w:val="kk-KZ"/>
        </w:rPr>
      </w:pPr>
      <w:r w:rsidRPr="00975D0B">
        <w:rPr>
          <w:rFonts w:ascii="Times New Roman" w:hAnsi="Times New Roman" w:cs="Times New Roman"/>
          <w:sz w:val="28"/>
          <w:szCs w:val="28"/>
          <w:lang w:val="kk-KZ"/>
        </w:rPr>
        <w:t>Түсі қызыл, қышқыл азобояғышты лактық пигменттердің түсі анық қаныққан, басу қасиеттері жақсы, мөлдірлігі жоғары, баспа – таңбадағы жылтырлығы жақсы, бірақ жарыққа беріктігі орташа. Сондықтан оларды шығарып ішін  рәсімдеу элементтерін басуға басылым өнімінің жарыққа беріктігінің жоғарылығын қажет етпейтін жағдайда қолдануға болады.</w:t>
      </w:r>
    </w:p>
    <w:p w:rsidR="00E07AFB" w:rsidRPr="00975D0B" w:rsidRDefault="00E07AFB" w:rsidP="00E07AFB">
      <w:pPr>
        <w:spacing w:after="0" w:line="288" w:lineRule="auto"/>
        <w:ind w:firstLine="708"/>
        <w:jc w:val="both"/>
        <w:rPr>
          <w:rFonts w:ascii="Times New Roman" w:hAnsi="Times New Roman" w:cs="Times New Roman"/>
          <w:sz w:val="28"/>
          <w:szCs w:val="28"/>
        </w:rPr>
      </w:pPr>
      <w:r w:rsidRPr="00975D0B">
        <w:rPr>
          <w:rFonts w:ascii="Times New Roman" w:hAnsi="Times New Roman" w:cs="Times New Roman"/>
          <w:i/>
          <w:sz w:val="28"/>
          <w:szCs w:val="28"/>
        </w:rPr>
        <w:t>Рубинді пигмент</w:t>
      </w:r>
      <w:r w:rsidRPr="00975D0B">
        <w:rPr>
          <w:rFonts w:ascii="Times New Roman" w:hAnsi="Times New Roman" w:cs="Times New Roman"/>
          <w:sz w:val="28"/>
          <w:szCs w:val="28"/>
        </w:rPr>
        <w:t xml:space="preserve"> СК триадты бояуларда қолданылады.</w:t>
      </w:r>
    </w:p>
    <w:p w:rsidR="00E07AFB" w:rsidRPr="00975D0B" w:rsidRDefault="00E07AFB" w:rsidP="00E07AFB">
      <w:pPr>
        <w:spacing w:after="0" w:line="288" w:lineRule="auto"/>
        <w:ind w:firstLine="708"/>
        <w:jc w:val="both"/>
        <w:rPr>
          <w:rFonts w:ascii="Times New Roman" w:hAnsi="Times New Roman" w:cs="Times New Roman"/>
          <w:sz w:val="28"/>
          <w:szCs w:val="28"/>
        </w:rPr>
      </w:pPr>
      <w:r w:rsidRPr="00975D0B">
        <w:rPr>
          <w:rFonts w:ascii="Times New Roman" w:hAnsi="Times New Roman" w:cs="Times New Roman"/>
          <w:sz w:val="28"/>
          <w:szCs w:val="28"/>
        </w:rPr>
        <w:t>Негізгі бояғыштардың негізгісі – тон майлы индулин және метилфиолетті негізі суда еримейді, бірақ Олеин және нафтен қышқылдарында жылытқанда ериді, одан соң индулин ерітіндісі  (олеат немесе нафтенат) қаныққан кө</w:t>
      </w:r>
      <w:proofErr w:type="gramStart"/>
      <w:r w:rsidRPr="00975D0B">
        <w:rPr>
          <w:rFonts w:ascii="Times New Roman" w:hAnsi="Times New Roman" w:cs="Times New Roman"/>
          <w:sz w:val="28"/>
          <w:szCs w:val="28"/>
        </w:rPr>
        <w:t>к</w:t>
      </w:r>
      <w:proofErr w:type="gramEnd"/>
      <w:r w:rsidRPr="00975D0B">
        <w:rPr>
          <w:rFonts w:ascii="Times New Roman" w:hAnsi="Times New Roman" w:cs="Times New Roman"/>
          <w:sz w:val="28"/>
          <w:szCs w:val="28"/>
        </w:rPr>
        <w:t xml:space="preserve"> түске, ал метилфиолет фиолет түсіне боялады. Бұл ерітінділер шығыңқы басылымдың қара газеттік, кітаптық және т.б., жинақы сіңіруімен баспа-таңбада кепті</w:t>
      </w:r>
      <w:proofErr w:type="gramStart"/>
      <w:r w:rsidRPr="00975D0B">
        <w:rPr>
          <w:rFonts w:ascii="Times New Roman" w:hAnsi="Times New Roman" w:cs="Times New Roman"/>
          <w:sz w:val="28"/>
          <w:szCs w:val="28"/>
        </w:rPr>
        <w:t>р</w:t>
      </w:r>
      <w:proofErr w:type="gramEnd"/>
      <w:r w:rsidRPr="00975D0B">
        <w:rPr>
          <w:rFonts w:ascii="Times New Roman" w:hAnsi="Times New Roman" w:cs="Times New Roman"/>
          <w:sz w:val="28"/>
          <w:szCs w:val="28"/>
        </w:rPr>
        <w:t>ілетін офсеттік басуда да қолданылатын бояуларды түсін келтіру үшін пайдаланылады. Тоң майда еритін бояуға түс келтіргіштер бояу тұ</w:t>
      </w:r>
      <w:proofErr w:type="gramStart"/>
      <w:r w:rsidRPr="00975D0B">
        <w:rPr>
          <w:rFonts w:ascii="Times New Roman" w:hAnsi="Times New Roman" w:cs="Times New Roman"/>
          <w:sz w:val="28"/>
          <w:szCs w:val="28"/>
        </w:rPr>
        <w:t>т</w:t>
      </w:r>
      <w:proofErr w:type="gramEnd"/>
      <w:r w:rsidRPr="00975D0B">
        <w:rPr>
          <w:rFonts w:ascii="Times New Roman" w:hAnsi="Times New Roman" w:cs="Times New Roman"/>
          <w:sz w:val="28"/>
          <w:szCs w:val="28"/>
        </w:rPr>
        <w:t xml:space="preserve">қырлығын жоғарылатпайды, сондықтан күйе мөлшерін азайтуға қажеттілігі жоқ. Сонымен қатар олар босу қасиеттерін жақсартады, беттік-активті заттар ретінде пигменттерді тұрақтандырады, баспа-таңбалардағы бояудың кеуәп кетуін жақсартады. Бірақ майда еритін бояуға түскелтіргіштерді байкап қолдану керек, өйткені шамадан </w:t>
      </w:r>
      <w:proofErr w:type="gramStart"/>
      <w:r w:rsidRPr="00975D0B">
        <w:rPr>
          <w:rFonts w:ascii="Times New Roman" w:hAnsi="Times New Roman" w:cs="Times New Roman"/>
          <w:sz w:val="28"/>
          <w:szCs w:val="28"/>
        </w:rPr>
        <w:t>тыс</w:t>
      </w:r>
      <w:proofErr w:type="gramEnd"/>
      <w:r w:rsidRPr="00975D0B">
        <w:rPr>
          <w:rFonts w:ascii="Times New Roman" w:hAnsi="Times New Roman" w:cs="Times New Roman"/>
          <w:sz w:val="28"/>
          <w:szCs w:val="28"/>
        </w:rPr>
        <w:t xml:space="preserve"> артық қолданылса, баспа-таңбаны тесіп кетуі мүмкін. </w:t>
      </w:r>
    </w:p>
    <w:p w:rsidR="00E07AFB" w:rsidRPr="00975D0B" w:rsidRDefault="00E07AFB" w:rsidP="00E07AFB">
      <w:pPr>
        <w:spacing w:after="0" w:line="288" w:lineRule="auto"/>
        <w:ind w:firstLine="708"/>
        <w:jc w:val="both"/>
        <w:rPr>
          <w:rFonts w:ascii="Times New Roman" w:hAnsi="Times New Roman" w:cs="Times New Roman"/>
          <w:sz w:val="28"/>
          <w:szCs w:val="28"/>
        </w:rPr>
      </w:pPr>
      <w:r w:rsidRPr="00975D0B">
        <w:rPr>
          <w:rFonts w:ascii="Times New Roman" w:hAnsi="Times New Roman" w:cs="Times New Roman"/>
          <w:sz w:val="28"/>
          <w:szCs w:val="28"/>
        </w:rPr>
        <w:lastRenderedPageBreak/>
        <w:t>Индулин мен метилфиолетті негіздерден басқа негізгібояғыштардың барлығының негізі бар, мәселен родамин негізі, одан шығыңқы басудың офсеттік газеттік және кітаптық жоғары сапалы түрлі тү</w:t>
      </w:r>
      <w:proofErr w:type="gramStart"/>
      <w:r w:rsidRPr="00975D0B">
        <w:rPr>
          <w:rFonts w:ascii="Times New Roman" w:hAnsi="Times New Roman" w:cs="Times New Roman"/>
          <w:sz w:val="28"/>
          <w:szCs w:val="28"/>
        </w:rPr>
        <w:t>ст</w:t>
      </w:r>
      <w:proofErr w:type="gramEnd"/>
      <w:r w:rsidRPr="00975D0B">
        <w:rPr>
          <w:rFonts w:ascii="Times New Roman" w:hAnsi="Times New Roman" w:cs="Times New Roman"/>
          <w:sz w:val="28"/>
          <w:szCs w:val="28"/>
        </w:rPr>
        <w:t>і бояуларын жаспа шығаруға мүмкіндік береді. Жоғарыда аталып өткен бояғыштардың негіздері олеаттар тү</w:t>
      </w:r>
      <w:proofErr w:type="gramStart"/>
      <w:r w:rsidRPr="00975D0B">
        <w:rPr>
          <w:rFonts w:ascii="Times New Roman" w:hAnsi="Times New Roman" w:cs="Times New Roman"/>
          <w:sz w:val="28"/>
          <w:szCs w:val="28"/>
        </w:rPr>
        <w:t>р</w:t>
      </w:r>
      <w:proofErr w:type="gramEnd"/>
      <w:r w:rsidRPr="00975D0B">
        <w:rPr>
          <w:rFonts w:ascii="Times New Roman" w:hAnsi="Times New Roman" w:cs="Times New Roman"/>
          <w:sz w:val="28"/>
          <w:szCs w:val="28"/>
        </w:rPr>
        <w:t>інде өндірісте қолданылады.</w:t>
      </w:r>
    </w:p>
    <w:p w:rsidR="00E07AFB" w:rsidRPr="00975D0B" w:rsidRDefault="00E07AFB" w:rsidP="00E07AFB">
      <w:pPr>
        <w:spacing w:after="0" w:line="288" w:lineRule="auto"/>
        <w:ind w:firstLine="708"/>
        <w:jc w:val="both"/>
        <w:rPr>
          <w:rFonts w:ascii="Times New Roman" w:hAnsi="Times New Roman" w:cs="Times New Roman"/>
          <w:sz w:val="28"/>
          <w:szCs w:val="28"/>
        </w:rPr>
      </w:pPr>
      <w:r w:rsidRPr="00975D0B">
        <w:rPr>
          <w:rFonts w:ascii="Times New Roman" w:hAnsi="Times New Roman" w:cs="Times New Roman"/>
          <w:i/>
          <w:sz w:val="28"/>
          <w:szCs w:val="28"/>
        </w:rPr>
        <w:t xml:space="preserve">Милори – </w:t>
      </w:r>
      <w:r w:rsidRPr="00975D0B">
        <w:rPr>
          <w:rFonts w:ascii="Times New Roman" w:hAnsi="Times New Roman" w:cs="Times New Roman"/>
          <w:sz w:val="28"/>
          <w:szCs w:val="28"/>
        </w:rPr>
        <w:t>химиялық құрамы күрделі, қанық кө</w:t>
      </w:r>
      <w:proofErr w:type="gramStart"/>
      <w:r w:rsidRPr="00975D0B">
        <w:rPr>
          <w:rFonts w:ascii="Times New Roman" w:hAnsi="Times New Roman" w:cs="Times New Roman"/>
          <w:sz w:val="28"/>
          <w:szCs w:val="28"/>
        </w:rPr>
        <w:t>к</w:t>
      </w:r>
      <w:proofErr w:type="gramEnd"/>
      <w:r w:rsidRPr="00975D0B">
        <w:rPr>
          <w:rFonts w:ascii="Times New Roman" w:hAnsi="Times New Roman" w:cs="Times New Roman"/>
          <w:sz w:val="28"/>
          <w:szCs w:val="28"/>
        </w:rPr>
        <w:t>, жарыққа берік, майда түйірлі, жасанды органикалық емес пигмент суда, майларда, лактарда ерімейді. Милориден алынған бояудың басылым қасиеттері қанағаттанарлық: жұқа қабаттарындағы бояу – мөлдір, қаалың жерлерінде  - жамылғы (кроющая), бұл оның аса қаныққандығымен түсіндіріледі.</w:t>
      </w:r>
    </w:p>
    <w:p w:rsidR="00E07AFB" w:rsidRPr="00975D0B" w:rsidRDefault="00E07AFB" w:rsidP="00E07AFB">
      <w:pPr>
        <w:spacing w:after="0" w:line="288" w:lineRule="auto"/>
        <w:ind w:firstLine="708"/>
        <w:jc w:val="both"/>
        <w:rPr>
          <w:rFonts w:ascii="Times New Roman" w:hAnsi="Times New Roman" w:cs="Times New Roman"/>
          <w:sz w:val="28"/>
          <w:szCs w:val="28"/>
        </w:rPr>
      </w:pPr>
      <w:r w:rsidRPr="00975D0B">
        <w:rPr>
          <w:rFonts w:ascii="Times New Roman" w:hAnsi="Times New Roman" w:cs="Times New Roman"/>
          <w:sz w:val="28"/>
          <w:szCs w:val="28"/>
        </w:rPr>
        <w:t>Қышқылдар милориге әсер етпейді, бірақ сілтілер оны темі</w:t>
      </w:r>
      <w:proofErr w:type="gramStart"/>
      <w:r w:rsidRPr="00975D0B">
        <w:rPr>
          <w:rFonts w:ascii="Times New Roman" w:hAnsi="Times New Roman" w:cs="Times New Roman"/>
          <w:sz w:val="28"/>
          <w:szCs w:val="28"/>
        </w:rPr>
        <w:t>р</w:t>
      </w:r>
      <w:proofErr w:type="gramEnd"/>
      <w:r w:rsidRPr="00975D0B">
        <w:rPr>
          <w:rFonts w:ascii="Times New Roman" w:hAnsi="Times New Roman" w:cs="Times New Roman"/>
          <w:sz w:val="28"/>
          <w:szCs w:val="28"/>
        </w:rPr>
        <w:t xml:space="preserve"> (III)гидроксидіне дейін толық ыдыратады. Сондықтан милоридан жасалынған бояулармен сілтілермен оның қосылыстарымен, мәселен сабын оралымын немесе сілтілік желімдермен жапсыратын баспа-таңбаларда </w:t>
      </w:r>
      <w:proofErr w:type="gramStart"/>
      <w:r w:rsidRPr="00975D0B">
        <w:rPr>
          <w:rFonts w:ascii="Times New Roman" w:hAnsi="Times New Roman" w:cs="Times New Roman"/>
          <w:sz w:val="28"/>
          <w:szCs w:val="28"/>
        </w:rPr>
        <w:t>басу</w:t>
      </w:r>
      <w:proofErr w:type="gramEnd"/>
      <w:r w:rsidRPr="00975D0B">
        <w:rPr>
          <w:rFonts w:ascii="Times New Roman" w:hAnsi="Times New Roman" w:cs="Times New Roman"/>
          <w:sz w:val="28"/>
          <w:szCs w:val="28"/>
        </w:rPr>
        <w:t xml:space="preserve">ға болмайды. Милори бояулары жақсы кебеді, өйткені оның құрамындағы темір-сиккативті металл. </w:t>
      </w:r>
      <w:proofErr w:type="gramStart"/>
      <w:r w:rsidRPr="00975D0B">
        <w:rPr>
          <w:rFonts w:ascii="Times New Roman" w:hAnsi="Times New Roman" w:cs="Times New Roman"/>
          <w:sz w:val="28"/>
          <w:szCs w:val="28"/>
        </w:rPr>
        <w:t>Бас</w:t>
      </w:r>
      <w:proofErr w:type="gramEnd"/>
      <w:r w:rsidRPr="00975D0B">
        <w:rPr>
          <w:rFonts w:ascii="Times New Roman" w:hAnsi="Times New Roman" w:cs="Times New Roman"/>
          <w:sz w:val="28"/>
          <w:szCs w:val="28"/>
        </w:rPr>
        <w:t>қа бояулар қоспасымен милори сиккатив ретінде әсер етеді.</w:t>
      </w:r>
    </w:p>
    <w:p w:rsidR="00E07AFB" w:rsidRPr="00975D0B" w:rsidRDefault="00E07AFB" w:rsidP="00E07AFB">
      <w:pPr>
        <w:spacing w:after="0" w:line="288" w:lineRule="auto"/>
        <w:ind w:firstLine="708"/>
        <w:jc w:val="both"/>
        <w:rPr>
          <w:rFonts w:ascii="Times New Roman" w:hAnsi="Times New Roman" w:cs="Times New Roman"/>
          <w:sz w:val="28"/>
          <w:szCs w:val="28"/>
        </w:rPr>
      </w:pPr>
      <w:r w:rsidRPr="00975D0B">
        <w:rPr>
          <w:rFonts w:ascii="Times New Roman" w:hAnsi="Times New Roman" w:cs="Times New Roman"/>
          <w:i/>
          <w:sz w:val="28"/>
          <w:szCs w:val="28"/>
        </w:rPr>
        <w:t>Күйе</w:t>
      </w:r>
      <w:r w:rsidRPr="00975D0B">
        <w:rPr>
          <w:rFonts w:ascii="Times New Roman" w:hAnsi="Times New Roman" w:cs="Times New Roman"/>
          <w:sz w:val="28"/>
          <w:szCs w:val="28"/>
        </w:rPr>
        <w:t xml:space="preserve"> (</w:t>
      </w:r>
      <w:proofErr w:type="gramStart"/>
      <w:r w:rsidRPr="00975D0B">
        <w:rPr>
          <w:rFonts w:ascii="Times New Roman" w:hAnsi="Times New Roman" w:cs="Times New Roman"/>
          <w:sz w:val="28"/>
          <w:szCs w:val="28"/>
        </w:rPr>
        <w:t>жа</w:t>
      </w:r>
      <w:proofErr w:type="gramEnd"/>
      <w:r w:rsidRPr="00975D0B">
        <w:rPr>
          <w:rFonts w:ascii="Times New Roman" w:hAnsi="Times New Roman" w:cs="Times New Roman"/>
          <w:sz w:val="28"/>
          <w:szCs w:val="28"/>
        </w:rPr>
        <w:t>ңа терминология бойынша техникалық көміртегі) – бұл аса майда түйіршікті, қаныққан қара, жарыққа аса берік пигмент. Химиялық құрамы жағынан күйе таза көміртегі, оны газтә</w:t>
      </w:r>
      <w:proofErr w:type="gramStart"/>
      <w:r w:rsidRPr="00975D0B">
        <w:rPr>
          <w:rFonts w:ascii="Times New Roman" w:hAnsi="Times New Roman" w:cs="Times New Roman"/>
          <w:sz w:val="28"/>
          <w:szCs w:val="28"/>
        </w:rPr>
        <w:t>р</w:t>
      </w:r>
      <w:proofErr w:type="gramEnd"/>
      <w:r w:rsidRPr="00975D0B">
        <w:rPr>
          <w:rFonts w:ascii="Times New Roman" w:hAnsi="Times New Roman" w:cs="Times New Roman"/>
          <w:sz w:val="28"/>
          <w:szCs w:val="28"/>
        </w:rPr>
        <w:t>іздес және сұйық көмірсутектерді  мысалы метанды 1200</w:t>
      </w:r>
      <w:r w:rsidRPr="00975D0B">
        <w:rPr>
          <w:rFonts w:ascii="Times New Roman" w:hAnsi="Times New Roman" w:cs="Times New Roman"/>
          <w:sz w:val="28"/>
          <w:szCs w:val="28"/>
          <w:vertAlign w:val="superscript"/>
        </w:rPr>
        <w:t>о</w:t>
      </w:r>
      <w:r w:rsidRPr="00975D0B">
        <w:rPr>
          <w:rFonts w:ascii="Times New Roman" w:hAnsi="Times New Roman" w:cs="Times New Roman"/>
          <w:sz w:val="28"/>
          <w:szCs w:val="28"/>
        </w:rPr>
        <w:t>С температура термиялық реакция көмегімен алады. Іс-тәжірибеде органикалық шикізатты термиялық ыдырату жолымен күйе алынады. Ауа белгілі бі</w:t>
      </w:r>
      <w:proofErr w:type="gramStart"/>
      <w:r w:rsidRPr="00975D0B">
        <w:rPr>
          <w:rFonts w:ascii="Times New Roman" w:hAnsi="Times New Roman" w:cs="Times New Roman"/>
          <w:sz w:val="28"/>
          <w:szCs w:val="28"/>
        </w:rPr>
        <w:t>р</w:t>
      </w:r>
      <w:proofErr w:type="gramEnd"/>
      <w:r w:rsidRPr="00975D0B">
        <w:rPr>
          <w:rFonts w:ascii="Times New Roman" w:hAnsi="Times New Roman" w:cs="Times New Roman"/>
          <w:sz w:val="28"/>
          <w:szCs w:val="28"/>
        </w:rPr>
        <w:t xml:space="preserve"> мөлдшерде беріледі, көмірсутектер жану кезінде күйе бөлініп шығуы керек. Полиграфиялық бояу жасау өнді</w:t>
      </w:r>
      <w:proofErr w:type="gramStart"/>
      <w:r w:rsidRPr="00975D0B">
        <w:rPr>
          <w:rFonts w:ascii="Times New Roman" w:hAnsi="Times New Roman" w:cs="Times New Roman"/>
          <w:sz w:val="28"/>
          <w:szCs w:val="28"/>
        </w:rPr>
        <w:t>р</w:t>
      </w:r>
      <w:proofErr w:type="gramEnd"/>
      <w:r w:rsidRPr="00975D0B">
        <w:rPr>
          <w:rFonts w:ascii="Times New Roman" w:hAnsi="Times New Roman" w:cs="Times New Roman"/>
          <w:sz w:val="28"/>
          <w:szCs w:val="28"/>
        </w:rPr>
        <w:t>ісінде қолданылатын күйе алудың екі жолы бар: канал мен пеште. Канал күйесін табиғи метан газын горелкада жағу жолымен алады. Жалынды суытып отыратын канал бетіне ұстайды, сонда күйе бөліні</w:t>
      </w:r>
      <w:proofErr w:type="gramStart"/>
      <w:r w:rsidRPr="00975D0B">
        <w:rPr>
          <w:rFonts w:ascii="Times New Roman" w:hAnsi="Times New Roman" w:cs="Times New Roman"/>
          <w:sz w:val="28"/>
          <w:szCs w:val="28"/>
        </w:rPr>
        <w:t>п</w:t>
      </w:r>
      <w:proofErr w:type="gramEnd"/>
      <w:r w:rsidRPr="00975D0B">
        <w:rPr>
          <w:rFonts w:ascii="Times New Roman" w:hAnsi="Times New Roman" w:cs="Times New Roman"/>
          <w:sz w:val="28"/>
          <w:szCs w:val="28"/>
        </w:rPr>
        <w:t xml:space="preserve"> шығады. Күйенің шар тә</w:t>
      </w:r>
      <w:proofErr w:type="gramStart"/>
      <w:r w:rsidRPr="00975D0B">
        <w:rPr>
          <w:rFonts w:ascii="Times New Roman" w:hAnsi="Times New Roman" w:cs="Times New Roman"/>
          <w:sz w:val="28"/>
          <w:szCs w:val="28"/>
        </w:rPr>
        <w:t>р</w:t>
      </w:r>
      <w:proofErr w:type="gramEnd"/>
      <w:r w:rsidRPr="00975D0B">
        <w:rPr>
          <w:rFonts w:ascii="Times New Roman" w:hAnsi="Times New Roman" w:cs="Times New Roman"/>
          <w:sz w:val="28"/>
          <w:szCs w:val="28"/>
        </w:rPr>
        <w:t>іздес өлшемдері 30-40 нм, оның меншікті беті шамамен 100 м</w:t>
      </w:r>
      <w:r w:rsidRPr="00975D0B">
        <w:rPr>
          <w:rFonts w:ascii="Times New Roman" w:hAnsi="Times New Roman" w:cs="Times New Roman"/>
          <w:sz w:val="28"/>
          <w:szCs w:val="28"/>
          <w:vertAlign w:val="superscript"/>
        </w:rPr>
        <w:t>2</w:t>
      </w:r>
      <w:r w:rsidRPr="00975D0B">
        <w:rPr>
          <w:rFonts w:ascii="Times New Roman" w:hAnsi="Times New Roman" w:cs="Times New Roman"/>
          <w:sz w:val="28"/>
          <w:szCs w:val="28"/>
        </w:rPr>
        <w:t xml:space="preserve">/г. </w:t>
      </w:r>
    </w:p>
    <w:p w:rsidR="00E07AFB" w:rsidRPr="00975D0B" w:rsidRDefault="00E07AFB" w:rsidP="00E07AFB">
      <w:pPr>
        <w:spacing w:after="0" w:line="288" w:lineRule="auto"/>
        <w:ind w:firstLine="708"/>
        <w:jc w:val="both"/>
        <w:rPr>
          <w:rFonts w:ascii="Times New Roman" w:hAnsi="Times New Roman" w:cs="Times New Roman"/>
          <w:sz w:val="28"/>
          <w:szCs w:val="28"/>
        </w:rPr>
      </w:pPr>
      <w:r w:rsidRPr="00975D0B">
        <w:rPr>
          <w:rFonts w:ascii="Times New Roman" w:hAnsi="Times New Roman" w:cs="Times New Roman"/>
          <w:sz w:val="28"/>
          <w:szCs w:val="28"/>
        </w:rPr>
        <w:lastRenderedPageBreak/>
        <w:t>Пеш күйесін табиғи метан газын арнайы пеште жағу жолымен алады. Пайда болған күйені электрсүзгі көмегімен ұстайды. Пеш күйесінің өлшемі 60нм, меншікті беті шамамен 40 м</w:t>
      </w:r>
      <w:proofErr w:type="gramStart"/>
      <w:r w:rsidRPr="00975D0B">
        <w:rPr>
          <w:rFonts w:ascii="Times New Roman" w:hAnsi="Times New Roman" w:cs="Times New Roman"/>
          <w:sz w:val="28"/>
          <w:szCs w:val="28"/>
          <w:vertAlign w:val="superscript"/>
        </w:rPr>
        <w:t>2</w:t>
      </w:r>
      <w:proofErr w:type="gramEnd"/>
      <w:r w:rsidRPr="00975D0B">
        <w:rPr>
          <w:rFonts w:ascii="Times New Roman" w:hAnsi="Times New Roman" w:cs="Times New Roman"/>
          <w:sz w:val="28"/>
          <w:szCs w:val="28"/>
        </w:rPr>
        <w:t xml:space="preserve">/г. </w:t>
      </w:r>
    </w:p>
    <w:p w:rsidR="00E07AFB" w:rsidRPr="00975D0B" w:rsidRDefault="00E07AFB" w:rsidP="00E07AFB">
      <w:pPr>
        <w:spacing w:after="0" w:line="288" w:lineRule="auto"/>
        <w:ind w:firstLine="708"/>
        <w:jc w:val="both"/>
        <w:rPr>
          <w:rFonts w:ascii="Times New Roman" w:hAnsi="Times New Roman" w:cs="Times New Roman"/>
          <w:sz w:val="28"/>
          <w:szCs w:val="28"/>
        </w:rPr>
      </w:pPr>
      <w:r w:rsidRPr="00975D0B">
        <w:rPr>
          <w:rFonts w:ascii="Times New Roman" w:hAnsi="Times New Roman" w:cs="Times New Roman"/>
          <w:sz w:val="28"/>
          <w:szCs w:val="28"/>
        </w:rPr>
        <w:t>Канал күйесінің сапасы қаралығымен майда түйіршілі</w:t>
      </w:r>
      <w:proofErr w:type="gramStart"/>
      <w:r w:rsidRPr="00975D0B">
        <w:rPr>
          <w:rFonts w:ascii="Times New Roman" w:hAnsi="Times New Roman" w:cs="Times New Roman"/>
          <w:sz w:val="28"/>
          <w:szCs w:val="28"/>
        </w:rPr>
        <w:t>гі жа</w:t>
      </w:r>
      <w:proofErr w:type="gramEnd"/>
      <w:r w:rsidRPr="00975D0B">
        <w:rPr>
          <w:rFonts w:ascii="Times New Roman" w:hAnsi="Times New Roman" w:cs="Times New Roman"/>
          <w:sz w:val="28"/>
          <w:szCs w:val="28"/>
        </w:rPr>
        <w:t xml:space="preserve">ғынан пеш күйенің сапасынан жоғары. Сонымен қатар пеш күйесінің абразивті қасиеттері бар, бұл ротациялық басуда стереотиптік </w:t>
      </w:r>
      <w:proofErr w:type="gramStart"/>
      <w:r w:rsidRPr="00975D0B">
        <w:rPr>
          <w:rFonts w:ascii="Times New Roman" w:hAnsi="Times New Roman" w:cs="Times New Roman"/>
          <w:sz w:val="28"/>
          <w:szCs w:val="28"/>
        </w:rPr>
        <w:t>таралым</w:t>
      </w:r>
      <w:proofErr w:type="gramEnd"/>
      <w:r w:rsidRPr="00975D0B">
        <w:rPr>
          <w:rFonts w:ascii="Times New Roman" w:hAnsi="Times New Roman" w:cs="Times New Roman"/>
          <w:sz w:val="28"/>
          <w:szCs w:val="28"/>
        </w:rPr>
        <w:t xml:space="preserve">ға тұрақтылығына кедергі жасайды. Канал к.үйесінен жасалынған бояудың басылым қасиеттері жақсы. Сондықтан полиграфиялық бояулар </w:t>
      </w:r>
      <w:proofErr w:type="gramStart"/>
      <w:r w:rsidRPr="00975D0B">
        <w:rPr>
          <w:rFonts w:ascii="Times New Roman" w:hAnsi="Times New Roman" w:cs="Times New Roman"/>
          <w:sz w:val="28"/>
          <w:szCs w:val="28"/>
        </w:rPr>
        <w:t>к</w:t>
      </w:r>
      <w:proofErr w:type="gramEnd"/>
      <w:r w:rsidRPr="00975D0B">
        <w:rPr>
          <w:rFonts w:ascii="Times New Roman" w:hAnsi="Times New Roman" w:cs="Times New Roman"/>
          <w:sz w:val="28"/>
          <w:szCs w:val="28"/>
        </w:rPr>
        <w:t>өбінесе канал күйесінен жасайды. Канал күйесінің кемшілігіне оның түсінің бояудың жұқа қабатының жағымсыз қоңыр реңді</w:t>
      </w:r>
      <w:proofErr w:type="gramStart"/>
      <w:r w:rsidRPr="00975D0B">
        <w:rPr>
          <w:rFonts w:ascii="Times New Roman" w:hAnsi="Times New Roman" w:cs="Times New Roman"/>
          <w:sz w:val="28"/>
          <w:szCs w:val="28"/>
        </w:rPr>
        <w:t>гі ж</w:t>
      </w:r>
      <w:proofErr w:type="gramEnd"/>
      <w:r w:rsidRPr="00975D0B">
        <w:rPr>
          <w:rFonts w:ascii="Times New Roman" w:hAnsi="Times New Roman" w:cs="Times New Roman"/>
          <w:sz w:val="28"/>
          <w:szCs w:val="28"/>
        </w:rPr>
        <w:t>әне бояу кебуін баяулату қабілеті жатады. Бұл кемшіліктері кө</w:t>
      </w:r>
      <w:proofErr w:type="gramStart"/>
      <w:r w:rsidRPr="00975D0B">
        <w:rPr>
          <w:rFonts w:ascii="Times New Roman" w:hAnsi="Times New Roman" w:cs="Times New Roman"/>
          <w:sz w:val="28"/>
          <w:szCs w:val="28"/>
        </w:rPr>
        <w:t>к</w:t>
      </w:r>
      <w:proofErr w:type="gramEnd"/>
      <w:r w:rsidRPr="00975D0B">
        <w:rPr>
          <w:rFonts w:ascii="Times New Roman" w:hAnsi="Times New Roman" w:cs="Times New Roman"/>
          <w:sz w:val="28"/>
          <w:szCs w:val="28"/>
        </w:rPr>
        <w:t>, фиолетті бояу түсін келтірушілей мен сиккативтерді қосуымен жойылады.</w:t>
      </w:r>
    </w:p>
    <w:p w:rsidR="00E07AFB" w:rsidRPr="00975D0B" w:rsidRDefault="00E07AFB" w:rsidP="00E07AFB">
      <w:pPr>
        <w:spacing w:after="0" w:line="288" w:lineRule="auto"/>
        <w:ind w:firstLine="708"/>
        <w:jc w:val="both"/>
        <w:rPr>
          <w:rFonts w:ascii="Times New Roman" w:hAnsi="Times New Roman" w:cs="Times New Roman"/>
          <w:sz w:val="28"/>
          <w:szCs w:val="28"/>
        </w:rPr>
      </w:pPr>
      <w:r w:rsidRPr="00975D0B">
        <w:rPr>
          <w:rFonts w:ascii="Times New Roman" w:hAnsi="Times New Roman" w:cs="Times New Roman"/>
          <w:sz w:val="28"/>
          <w:szCs w:val="28"/>
        </w:rPr>
        <w:t>Пеш күйесінің кейбі</w:t>
      </w:r>
      <w:proofErr w:type="gramStart"/>
      <w:r w:rsidRPr="00975D0B">
        <w:rPr>
          <w:rFonts w:ascii="Times New Roman" w:hAnsi="Times New Roman" w:cs="Times New Roman"/>
          <w:sz w:val="28"/>
          <w:szCs w:val="28"/>
        </w:rPr>
        <w:t>р</w:t>
      </w:r>
      <w:proofErr w:type="gramEnd"/>
      <w:r w:rsidRPr="00975D0B">
        <w:rPr>
          <w:rFonts w:ascii="Times New Roman" w:hAnsi="Times New Roman" w:cs="Times New Roman"/>
          <w:sz w:val="28"/>
          <w:szCs w:val="28"/>
        </w:rPr>
        <w:t xml:space="preserve"> артықшылықтары бар: көгілдір реңді, майлылығы аз. Оның </w:t>
      </w:r>
      <w:proofErr w:type="gramStart"/>
      <w:r w:rsidRPr="00975D0B">
        <w:rPr>
          <w:rFonts w:ascii="Times New Roman" w:hAnsi="Times New Roman" w:cs="Times New Roman"/>
          <w:sz w:val="28"/>
          <w:szCs w:val="28"/>
        </w:rPr>
        <w:t>ба</w:t>
      </w:r>
      <w:proofErr w:type="gramEnd"/>
      <w:r w:rsidRPr="00975D0B">
        <w:rPr>
          <w:rFonts w:ascii="Times New Roman" w:hAnsi="Times New Roman" w:cs="Times New Roman"/>
          <w:sz w:val="28"/>
          <w:szCs w:val="28"/>
        </w:rPr>
        <w:t>ғасы канал күйесіне қарағанда арзан. Шикізат массасымен салыстырғанда пеш күйесінің шығарылымы 30%, ал канал күйесінікі небары 4% құрайды. Сондықтан пеш күйесі кейбі</w:t>
      </w:r>
      <w:proofErr w:type="gramStart"/>
      <w:r w:rsidRPr="00975D0B">
        <w:rPr>
          <w:rFonts w:ascii="Times New Roman" w:hAnsi="Times New Roman" w:cs="Times New Roman"/>
          <w:sz w:val="28"/>
          <w:szCs w:val="28"/>
        </w:rPr>
        <w:t>р</w:t>
      </w:r>
      <w:proofErr w:type="gramEnd"/>
      <w:r w:rsidRPr="00975D0B">
        <w:rPr>
          <w:rFonts w:ascii="Times New Roman" w:hAnsi="Times New Roman" w:cs="Times New Roman"/>
          <w:sz w:val="28"/>
          <w:szCs w:val="28"/>
        </w:rPr>
        <w:t xml:space="preserve"> газет, кітап-журналдық бояулар жасау үшін қолданылады, оны пайдаланудың болашағы өте зор.</w:t>
      </w:r>
    </w:p>
    <w:p w:rsidR="00E07AFB" w:rsidRPr="00975D0B" w:rsidRDefault="00E07AFB" w:rsidP="00E07AFB">
      <w:pPr>
        <w:spacing w:after="0" w:line="288" w:lineRule="auto"/>
        <w:ind w:firstLine="708"/>
        <w:jc w:val="both"/>
        <w:rPr>
          <w:rFonts w:ascii="Times New Roman" w:hAnsi="Times New Roman" w:cs="Times New Roman"/>
          <w:sz w:val="28"/>
          <w:szCs w:val="28"/>
        </w:rPr>
      </w:pPr>
      <w:r w:rsidRPr="00975D0B">
        <w:rPr>
          <w:rFonts w:ascii="Times New Roman" w:hAnsi="Times New Roman" w:cs="Times New Roman"/>
          <w:sz w:val="28"/>
          <w:szCs w:val="28"/>
        </w:rPr>
        <w:t>Ақ пигменттер ақ жамылғы бояулар қаңылтыр, фольга, полимерлік пленкалар, түрл</w:t>
      </w:r>
      <w:proofErr w:type="gramStart"/>
      <w:r w:rsidRPr="00975D0B">
        <w:rPr>
          <w:rFonts w:ascii="Times New Roman" w:hAnsi="Times New Roman" w:cs="Times New Roman"/>
          <w:sz w:val="28"/>
          <w:szCs w:val="28"/>
        </w:rPr>
        <w:t>і-</w:t>
      </w:r>
      <w:proofErr w:type="gramEnd"/>
      <w:r w:rsidRPr="00975D0B">
        <w:rPr>
          <w:rFonts w:ascii="Times New Roman" w:hAnsi="Times New Roman" w:cs="Times New Roman"/>
          <w:sz w:val="28"/>
          <w:szCs w:val="28"/>
        </w:rPr>
        <w:t>түсті қағазбен, қатырмаға басу үшін қолданылатын үгітілген ақшыл бояулар. Олар кәдімгі түрл</w:t>
      </w:r>
      <w:proofErr w:type="gramStart"/>
      <w:r w:rsidRPr="00975D0B">
        <w:rPr>
          <w:rFonts w:ascii="Times New Roman" w:hAnsi="Times New Roman" w:cs="Times New Roman"/>
          <w:sz w:val="28"/>
          <w:szCs w:val="28"/>
        </w:rPr>
        <w:t>і-</w:t>
      </w:r>
      <w:proofErr w:type="gramEnd"/>
      <w:r w:rsidRPr="00975D0B">
        <w:rPr>
          <w:rFonts w:ascii="Times New Roman" w:hAnsi="Times New Roman" w:cs="Times New Roman"/>
          <w:sz w:val="28"/>
          <w:szCs w:val="28"/>
        </w:rPr>
        <w:t>түсті полиграфиялық бояулар жасау үшін қолданылады.</w:t>
      </w:r>
    </w:p>
    <w:p w:rsidR="00E07AFB" w:rsidRPr="00975D0B" w:rsidRDefault="00E07AFB" w:rsidP="00E07AFB">
      <w:pPr>
        <w:spacing w:after="0" w:line="288" w:lineRule="auto"/>
        <w:ind w:firstLine="708"/>
        <w:jc w:val="both"/>
        <w:rPr>
          <w:rFonts w:ascii="Times New Roman" w:hAnsi="Times New Roman" w:cs="Times New Roman"/>
          <w:sz w:val="28"/>
          <w:szCs w:val="28"/>
        </w:rPr>
      </w:pPr>
      <w:r w:rsidRPr="00975D0B">
        <w:rPr>
          <w:rFonts w:ascii="Times New Roman" w:hAnsi="Times New Roman" w:cs="Times New Roman"/>
          <w:i/>
          <w:sz w:val="28"/>
          <w:szCs w:val="28"/>
        </w:rPr>
        <w:t xml:space="preserve">Толықтырғыштар </w:t>
      </w:r>
      <w:r w:rsidRPr="00975D0B">
        <w:rPr>
          <w:rFonts w:ascii="Times New Roman" w:hAnsi="Times New Roman" w:cs="Times New Roman"/>
          <w:sz w:val="28"/>
          <w:szCs w:val="28"/>
        </w:rPr>
        <w:t xml:space="preserve">(алюминий гидрооксиді, барий сульфаты </w:t>
      </w:r>
      <w:proofErr w:type="gramStart"/>
      <w:r w:rsidRPr="00975D0B">
        <w:rPr>
          <w:rFonts w:ascii="Times New Roman" w:hAnsi="Times New Roman" w:cs="Times New Roman"/>
          <w:sz w:val="28"/>
          <w:szCs w:val="28"/>
        </w:rPr>
        <w:t>–б</w:t>
      </w:r>
      <w:proofErr w:type="gramEnd"/>
      <w:r w:rsidRPr="00975D0B">
        <w:rPr>
          <w:rFonts w:ascii="Times New Roman" w:hAnsi="Times New Roman" w:cs="Times New Roman"/>
          <w:sz w:val="28"/>
          <w:szCs w:val="28"/>
        </w:rPr>
        <w:t>ланфикс және т.б.) бояудың түқыр пластикалық қасиетін реттеу үшін, бояу қанықтылығын төмендету немесе пигмент түсін жақсырақ көрсету үшін, қажетті болған жағдайда, бояу ашықтығын көтеру үшін, баспа-таңбаларға кейбір күліңгірттік беру үшін, басу кезінде бояудың шашырап кетуін азайту үшін, бояу құнын арзандату мақсатымен, сонымен қатар борланған мен борланбаған қағаз өнді</w:t>
      </w:r>
      <w:proofErr w:type="gramStart"/>
      <w:r w:rsidRPr="00975D0B">
        <w:rPr>
          <w:rFonts w:ascii="Times New Roman" w:hAnsi="Times New Roman" w:cs="Times New Roman"/>
          <w:sz w:val="28"/>
          <w:szCs w:val="28"/>
        </w:rPr>
        <w:t>р</w:t>
      </w:r>
      <w:proofErr w:type="gramEnd"/>
      <w:r w:rsidRPr="00975D0B">
        <w:rPr>
          <w:rFonts w:ascii="Times New Roman" w:hAnsi="Times New Roman" w:cs="Times New Roman"/>
          <w:sz w:val="28"/>
          <w:szCs w:val="28"/>
        </w:rPr>
        <w:t xml:space="preserve">ісінде қолданылады. </w:t>
      </w:r>
    </w:p>
    <w:p w:rsidR="00E07AFB" w:rsidRPr="00975D0B" w:rsidRDefault="00E07AFB" w:rsidP="00E07AFB">
      <w:pPr>
        <w:spacing w:after="0" w:line="288" w:lineRule="auto"/>
        <w:ind w:firstLine="708"/>
        <w:jc w:val="both"/>
        <w:rPr>
          <w:rFonts w:ascii="Times New Roman" w:hAnsi="Times New Roman" w:cs="Times New Roman"/>
          <w:sz w:val="28"/>
          <w:szCs w:val="28"/>
        </w:rPr>
      </w:pPr>
      <w:r w:rsidRPr="00975D0B">
        <w:rPr>
          <w:rFonts w:ascii="Times New Roman" w:hAnsi="Times New Roman" w:cs="Times New Roman"/>
          <w:sz w:val="28"/>
          <w:szCs w:val="28"/>
        </w:rPr>
        <w:t xml:space="preserve">Ақ пигментпен толықтырғыштардың жамылғы қабілеттіолігі олар мен байланыстырғыштарының </w:t>
      </w:r>
      <w:proofErr w:type="gramStart"/>
      <w:r w:rsidRPr="00975D0B">
        <w:rPr>
          <w:rFonts w:ascii="Times New Roman" w:hAnsi="Times New Roman" w:cs="Times New Roman"/>
          <w:sz w:val="28"/>
          <w:szCs w:val="28"/>
        </w:rPr>
        <w:t>сәулен</w:t>
      </w:r>
      <w:proofErr w:type="gramEnd"/>
      <w:r w:rsidRPr="00975D0B">
        <w:rPr>
          <w:rFonts w:ascii="Times New Roman" w:hAnsi="Times New Roman" w:cs="Times New Roman"/>
          <w:sz w:val="28"/>
          <w:szCs w:val="28"/>
        </w:rPr>
        <w:t xml:space="preserve">і сындыру </w:t>
      </w:r>
      <w:r w:rsidRPr="00975D0B">
        <w:rPr>
          <w:rFonts w:ascii="Times New Roman" w:hAnsi="Times New Roman" w:cs="Times New Roman"/>
          <w:sz w:val="28"/>
          <w:szCs w:val="28"/>
        </w:rPr>
        <w:lastRenderedPageBreak/>
        <w:t>көрсеткіштерінің айырмасына байланысты. Ол айырма неғұрлым кө</w:t>
      </w:r>
      <w:proofErr w:type="gramStart"/>
      <w:r w:rsidRPr="00975D0B">
        <w:rPr>
          <w:rFonts w:ascii="Times New Roman" w:hAnsi="Times New Roman" w:cs="Times New Roman"/>
          <w:sz w:val="28"/>
          <w:szCs w:val="28"/>
        </w:rPr>
        <w:t>п</w:t>
      </w:r>
      <w:proofErr w:type="gramEnd"/>
      <w:r w:rsidRPr="00975D0B">
        <w:rPr>
          <w:rFonts w:ascii="Times New Roman" w:hAnsi="Times New Roman" w:cs="Times New Roman"/>
          <w:sz w:val="28"/>
          <w:szCs w:val="28"/>
        </w:rPr>
        <w:t xml:space="preserve"> болса, соғұрлым бояудың жамылғы қабілеттілігі көп болады.</w:t>
      </w:r>
    </w:p>
    <w:p w:rsidR="00E07AFB" w:rsidRPr="00975D0B" w:rsidRDefault="00E07AFB" w:rsidP="00E07AFB">
      <w:pPr>
        <w:spacing w:after="0" w:line="288" w:lineRule="auto"/>
        <w:ind w:firstLine="708"/>
        <w:jc w:val="both"/>
        <w:rPr>
          <w:rFonts w:ascii="Times New Roman" w:hAnsi="Times New Roman" w:cs="Times New Roman"/>
          <w:sz w:val="28"/>
          <w:szCs w:val="28"/>
        </w:rPr>
      </w:pPr>
      <w:r w:rsidRPr="00975D0B">
        <w:rPr>
          <w:rFonts w:ascii="Times New Roman" w:hAnsi="Times New Roman" w:cs="Times New Roman"/>
          <w:sz w:val="28"/>
          <w:szCs w:val="28"/>
        </w:rPr>
        <w:t>Пигмент пен толықтырғыштардың майлы байланыстырғышына қатысты сәуле сындыру көрсеткіштері айырмасы шамамен мынаған тең: алюминий</w:t>
      </w:r>
      <w:proofErr w:type="gramStart"/>
      <w:r w:rsidRPr="00975D0B">
        <w:rPr>
          <w:rFonts w:ascii="Times New Roman" w:hAnsi="Times New Roman" w:cs="Times New Roman"/>
          <w:sz w:val="28"/>
          <w:szCs w:val="28"/>
        </w:rPr>
        <w:t xml:space="preserve"> .</w:t>
      </w:r>
      <w:proofErr w:type="gramEnd"/>
      <w:r w:rsidRPr="00975D0B">
        <w:rPr>
          <w:rFonts w:ascii="Times New Roman" w:hAnsi="Times New Roman" w:cs="Times New Roman"/>
          <w:sz w:val="28"/>
          <w:szCs w:val="28"/>
        </w:rPr>
        <w:t>гидроксиді үшін – 0, барий сульфату – 0,15; цинк оксиді – 0,5; титан диоксиді – 1. Сондықтан бояудың жамылғы қабілеттілігі байланыстырғыш табиғатына байланысты. Мәселен, зығыр майында үгітілген барий сульфаты, каолин, алюминий гидроксиді – мөлді</w:t>
      </w:r>
      <w:proofErr w:type="gramStart"/>
      <w:r w:rsidRPr="00975D0B">
        <w:rPr>
          <w:rFonts w:ascii="Times New Roman" w:hAnsi="Times New Roman" w:cs="Times New Roman"/>
          <w:sz w:val="28"/>
          <w:szCs w:val="28"/>
        </w:rPr>
        <w:t>р</w:t>
      </w:r>
      <w:proofErr w:type="gramEnd"/>
      <w:r w:rsidRPr="00975D0B">
        <w:rPr>
          <w:rFonts w:ascii="Times New Roman" w:hAnsi="Times New Roman" w:cs="Times New Roman"/>
          <w:sz w:val="28"/>
          <w:szCs w:val="28"/>
        </w:rPr>
        <w:t>, ал суда, жеңіл байланыстырғышта – жамылғы. Сонымен, ақ пигмен пен толықтырғыштар арасында шекара жоқ, барлығы байланыстырғыштары табиғатына байланысты.</w:t>
      </w:r>
    </w:p>
    <w:p w:rsidR="00E07AFB" w:rsidRPr="00975D0B" w:rsidRDefault="00E07AFB" w:rsidP="00E07AFB">
      <w:pPr>
        <w:spacing w:after="0" w:line="288" w:lineRule="auto"/>
        <w:ind w:firstLine="708"/>
        <w:jc w:val="both"/>
        <w:rPr>
          <w:rFonts w:ascii="Times New Roman" w:hAnsi="Times New Roman" w:cs="Times New Roman"/>
          <w:sz w:val="28"/>
          <w:szCs w:val="28"/>
        </w:rPr>
      </w:pPr>
      <w:proofErr w:type="gramStart"/>
      <w:r w:rsidRPr="00975D0B">
        <w:rPr>
          <w:rFonts w:ascii="Times New Roman" w:hAnsi="Times New Roman" w:cs="Times New Roman"/>
          <w:i/>
          <w:sz w:val="28"/>
          <w:szCs w:val="28"/>
        </w:rPr>
        <w:t>Басылым</w:t>
      </w:r>
      <w:proofErr w:type="gramEnd"/>
      <w:r w:rsidRPr="00975D0B">
        <w:rPr>
          <w:rFonts w:ascii="Times New Roman" w:hAnsi="Times New Roman" w:cs="Times New Roman"/>
          <w:i/>
          <w:sz w:val="28"/>
          <w:szCs w:val="28"/>
        </w:rPr>
        <w:t xml:space="preserve"> ақшылдары (белила)</w:t>
      </w:r>
      <w:r w:rsidRPr="00975D0B">
        <w:rPr>
          <w:rFonts w:ascii="Times New Roman" w:hAnsi="Times New Roman" w:cs="Times New Roman"/>
          <w:sz w:val="28"/>
          <w:szCs w:val="28"/>
        </w:rPr>
        <w:t xml:space="preserve">. Осы пигментті алу үшін алюминий сульфаты мен карбонатын араластырады. Алюминий гидроксидін тұндырған </w:t>
      </w:r>
      <w:proofErr w:type="gramStart"/>
      <w:r w:rsidRPr="00975D0B">
        <w:rPr>
          <w:rFonts w:ascii="Times New Roman" w:hAnsi="Times New Roman" w:cs="Times New Roman"/>
          <w:sz w:val="28"/>
          <w:szCs w:val="28"/>
        </w:rPr>
        <w:t>со</w:t>
      </w:r>
      <w:proofErr w:type="gramEnd"/>
      <w:r w:rsidRPr="00975D0B">
        <w:rPr>
          <w:rFonts w:ascii="Times New Roman" w:hAnsi="Times New Roman" w:cs="Times New Roman"/>
          <w:sz w:val="28"/>
          <w:szCs w:val="28"/>
        </w:rPr>
        <w:t>ң, барий хлориді ерітіндісін құяды, ол реакция нәтижесінде пайда болған натрий сульфатымен әрекеттеседі, барий сульфаты тұнбасын түзейді. Жоғарыда көрсетілген ақшыл полиграфиялық бояулар толықтырғыштары ретінде қолданылады, олардың басылым қасиеттері өте жоғары, ГОСТ 1715-83 стандарты бойынша, полиграфиялық түрлі тү</w:t>
      </w:r>
      <w:proofErr w:type="gramStart"/>
      <w:r w:rsidRPr="00975D0B">
        <w:rPr>
          <w:rFonts w:ascii="Times New Roman" w:hAnsi="Times New Roman" w:cs="Times New Roman"/>
          <w:sz w:val="28"/>
          <w:szCs w:val="28"/>
        </w:rPr>
        <w:t>ст</w:t>
      </w:r>
      <w:proofErr w:type="gramEnd"/>
      <w:r w:rsidRPr="00975D0B">
        <w:rPr>
          <w:rFonts w:ascii="Times New Roman" w:hAnsi="Times New Roman" w:cs="Times New Roman"/>
          <w:sz w:val="28"/>
          <w:szCs w:val="28"/>
        </w:rPr>
        <w:t>і бояулардың түс қанықтығын төмендеткіш ретінде шығарылады.</w:t>
      </w:r>
    </w:p>
    <w:p w:rsidR="00E07AFB" w:rsidRPr="00975D0B" w:rsidRDefault="00E07AFB" w:rsidP="00E07AFB">
      <w:pPr>
        <w:spacing w:after="0" w:line="288" w:lineRule="auto"/>
        <w:ind w:firstLine="708"/>
        <w:jc w:val="both"/>
        <w:rPr>
          <w:rFonts w:ascii="Times New Roman" w:hAnsi="Times New Roman" w:cs="Times New Roman"/>
          <w:sz w:val="28"/>
          <w:szCs w:val="28"/>
        </w:rPr>
      </w:pPr>
      <w:r w:rsidRPr="00975D0B">
        <w:rPr>
          <w:rFonts w:ascii="Times New Roman" w:hAnsi="Times New Roman" w:cs="Times New Roman"/>
          <w:i/>
          <w:sz w:val="28"/>
          <w:szCs w:val="28"/>
        </w:rPr>
        <w:t xml:space="preserve">Аэросил </w:t>
      </w:r>
      <w:r w:rsidRPr="00975D0B">
        <w:rPr>
          <w:rFonts w:ascii="Times New Roman" w:hAnsi="Times New Roman" w:cs="Times New Roman"/>
          <w:sz w:val="28"/>
          <w:szCs w:val="28"/>
        </w:rPr>
        <w:t>(ақ күйе) – кремнийдің синтетикалық коллоидті тотығы (SiO</w:t>
      </w:r>
      <w:r w:rsidRPr="00975D0B">
        <w:rPr>
          <w:rFonts w:ascii="Times New Roman" w:hAnsi="Times New Roman" w:cs="Times New Roman"/>
          <w:sz w:val="28"/>
          <w:szCs w:val="28"/>
          <w:vertAlign w:val="subscript"/>
        </w:rPr>
        <w:t>2</w:t>
      </w:r>
      <w:r w:rsidRPr="00975D0B">
        <w:rPr>
          <w:rFonts w:ascii="Times New Roman" w:hAnsi="Times New Roman" w:cs="Times New Roman"/>
          <w:sz w:val="28"/>
          <w:szCs w:val="28"/>
        </w:rPr>
        <w:t>), тығыздығы 1,95-2,25 г/см</w:t>
      </w:r>
      <w:r w:rsidRPr="00975D0B">
        <w:rPr>
          <w:rFonts w:ascii="Times New Roman" w:hAnsi="Times New Roman" w:cs="Times New Roman"/>
          <w:sz w:val="28"/>
          <w:szCs w:val="28"/>
          <w:vertAlign w:val="superscript"/>
        </w:rPr>
        <w:t>3</w:t>
      </w:r>
      <w:r w:rsidRPr="00975D0B">
        <w:rPr>
          <w:rFonts w:ascii="Times New Roman" w:hAnsi="Times New Roman" w:cs="Times New Roman"/>
          <w:sz w:val="28"/>
          <w:szCs w:val="28"/>
        </w:rPr>
        <w:t>, ақ ұлпа ұнтақ, бөлшек өлшемдері 5-8 мкм, байланыстырғыш қосқанда күліңгірт паста түзейді. Жайылуға қарсы паста құрамына кі</w:t>
      </w:r>
      <w:proofErr w:type="gramStart"/>
      <w:r w:rsidRPr="00975D0B">
        <w:rPr>
          <w:rFonts w:ascii="Times New Roman" w:hAnsi="Times New Roman" w:cs="Times New Roman"/>
          <w:sz w:val="28"/>
          <w:szCs w:val="28"/>
        </w:rPr>
        <w:t>ред</w:t>
      </w:r>
      <w:proofErr w:type="gramEnd"/>
      <w:r w:rsidRPr="00975D0B">
        <w:rPr>
          <w:rFonts w:ascii="Times New Roman" w:hAnsi="Times New Roman" w:cs="Times New Roman"/>
          <w:sz w:val="28"/>
          <w:szCs w:val="28"/>
        </w:rPr>
        <w:t>і, мәселен 10-11 маркасы басу процесінде білікшелермен бояудың шашырап кетуін болдырмайтын құрал ретінде қолданылады.</w:t>
      </w:r>
    </w:p>
    <w:p w:rsidR="00E07AFB" w:rsidRPr="00975D0B" w:rsidRDefault="00E07AFB" w:rsidP="00E07AFB">
      <w:pPr>
        <w:spacing w:after="0" w:line="288" w:lineRule="auto"/>
        <w:ind w:firstLine="708"/>
        <w:jc w:val="both"/>
        <w:rPr>
          <w:rFonts w:ascii="Times New Roman" w:hAnsi="Times New Roman" w:cs="Times New Roman"/>
          <w:sz w:val="28"/>
          <w:szCs w:val="28"/>
        </w:rPr>
      </w:pPr>
      <w:r w:rsidRPr="00975D0B">
        <w:rPr>
          <w:rFonts w:ascii="Times New Roman" w:hAnsi="Times New Roman" w:cs="Times New Roman"/>
          <w:i/>
          <w:sz w:val="28"/>
          <w:szCs w:val="28"/>
        </w:rPr>
        <w:t>Пленкатүзеушілер</w:t>
      </w:r>
      <w:r w:rsidRPr="00975D0B">
        <w:rPr>
          <w:rFonts w:ascii="Times New Roman" w:hAnsi="Times New Roman" w:cs="Times New Roman"/>
          <w:sz w:val="28"/>
          <w:szCs w:val="28"/>
        </w:rPr>
        <w:t xml:space="preserve"> – атының өзі айтып тұ</w:t>
      </w:r>
      <w:proofErr w:type="gramStart"/>
      <w:r w:rsidRPr="00975D0B">
        <w:rPr>
          <w:rFonts w:ascii="Times New Roman" w:hAnsi="Times New Roman" w:cs="Times New Roman"/>
          <w:sz w:val="28"/>
          <w:szCs w:val="28"/>
        </w:rPr>
        <w:t>р</w:t>
      </w:r>
      <w:proofErr w:type="gramEnd"/>
      <w:r w:rsidRPr="00975D0B">
        <w:rPr>
          <w:rFonts w:ascii="Times New Roman" w:hAnsi="Times New Roman" w:cs="Times New Roman"/>
          <w:sz w:val="28"/>
          <w:szCs w:val="28"/>
        </w:rPr>
        <w:t xml:space="preserve">ғандай, қағаз бетінде берік пленка түзейтін заттар. Полиграфиялық бояулар үшін пленка түзеушілер ретінде өсімдік майлары, жоғары майлы талл қышқыл майлары, алкид полимерлері, канифоль және оның туындылары, канифоль-малеин шайырлары, фенол-альдегид шайырлары, лактық битум және </w:t>
      </w:r>
      <w:proofErr w:type="gramStart"/>
      <w:r w:rsidRPr="00975D0B">
        <w:rPr>
          <w:rFonts w:ascii="Times New Roman" w:hAnsi="Times New Roman" w:cs="Times New Roman"/>
          <w:sz w:val="28"/>
          <w:szCs w:val="28"/>
        </w:rPr>
        <w:t>т.б</w:t>
      </w:r>
      <w:proofErr w:type="gramEnd"/>
      <w:r w:rsidRPr="00975D0B">
        <w:rPr>
          <w:rFonts w:ascii="Times New Roman" w:hAnsi="Times New Roman" w:cs="Times New Roman"/>
          <w:sz w:val="28"/>
          <w:szCs w:val="28"/>
        </w:rPr>
        <w:t xml:space="preserve">. қолданылады. </w:t>
      </w:r>
    </w:p>
    <w:p w:rsidR="00E07AFB" w:rsidRPr="00975D0B" w:rsidRDefault="00E07AFB" w:rsidP="00E07AFB">
      <w:pPr>
        <w:spacing w:after="0" w:line="288" w:lineRule="auto"/>
        <w:ind w:firstLine="708"/>
        <w:jc w:val="both"/>
        <w:rPr>
          <w:rFonts w:ascii="Times New Roman" w:hAnsi="Times New Roman" w:cs="Times New Roman"/>
          <w:sz w:val="28"/>
          <w:szCs w:val="28"/>
        </w:rPr>
      </w:pPr>
      <w:r w:rsidRPr="00975D0B">
        <w:rPr>
          <w:rFonts w:ascii="Times New Roman" w:hAnsi="Times New Roman" w:cs="Times New Roman"/>
          <w:sz w:val="28"/>
          <w:szCs w:val="28"/>
        </w:rPr>
        <w:t xml:space="preserve">Алкидті май етітетін полимерлердің беттік-активті қасиеттері бар. Басыдың басылым қасиеттерін жақсартатын және </w:t>
      </w:r>
      <w:r w:rsidRPr="00975D0B">
        <w:rPr>
          <w:rFonts w:ascii="Times New Roman" w:hAnsi="Times New Roman" w:cs="Times New Roman"/>
          <w:sz w:val="28"/>
          <w:szCs w:val="28"/>
        </w:rPr>
        <w:lastRenderedPageBreak/>
        <w:t>тұрақтандыратын байланыстырғыштарының негізгі құрама бө</w:t>
      </w:r>
      <w:proofErr w:type="gramStart"/>
      <w:r w:rsidRPr="00975D0B">
        <w:rPr>
          <w:rFonts w:ascii="Times New Roman" w:hAnsi="Times New Roman" w:cs="Times New Roman"/>
          <w:sz w:val="28"/>
          <w:szCs w:val="28"/>
        </w:rPr>
        <w:t>л</w:t>
      </w:r>
      <w:proofErr w:type="gramEnd"/>
      <w:r w:rsidRPr="00975D0B">
        <w:rPr>
          <w:rFonts w:ascii="Times New Roman" w:hAnsi="Times New Roman" w:cs="Times New Roman"/>
          <w:sz w:val="28"/>
          <w:szCs w:val="28"/>
        </w:rPr>
        <w:t>ігі болады.</w:t>
      </w:r>
    </w:p>
    <w:p w:rsidR="00E07AFB" w:rsidRPr="00975D0B" w:rsidRDefault="00E07AFB" w:rsidP="00E07AFB">
      <w:pPr>
        <w:spacing w:after="0" w:line="288" w:lineRule="auto"/>
        <w:ind w:firstLine="708"/>
        <w:jc w:val="both"/>
        <w:rPr>
          <w:rFonts w:ascii="Times New Roman" w:hAnsi="Times New Roman" w:cs="Times New Roman"/>
          <w:sz w:val="28"/>
          <w:szCs w:val="28"/>
        </w:rPr>
      </w:pPr>
      <w:r w:rsidRPr="00975D0B">
        <w:rPr>
          <w:rFonts w:ascii="Times New Roman" w:hAnsi="Times New Roman" w:cs="Times New Roman"/>
          <w:sz w:val="28"/>
          <w:szCs w:val="28"/>
        </w:rPr>
        <w:t>Алкидті май ерітетін полимерлер – кө</w:t>
      </w:r>
      <w:proofErr w:type="gramStart"/>
      <w:r w:rsidRPr="00975D0B">
        <w:rPr>
          <w:rFonts w:ascii="Times New Roman" w:hAnsi="Times New Roman" w:cs="Times New Roman"/>
          <w:sz w:val="28"/>
          <w:szCs w:val="28"/>
        </w:rPr>
        <w:t>п</w:t>
      </w:r>
      <w:proofErr w:type="gramEnd"/>
      <w:r w:rsidRPr="00975D0B">
        <w:rPr>
          <w:rFonts w:ascii="Times New Roman" w:hAnsi="Times New Roman" w:cs="Times New Roman"/>
          <w:sz w:val="28"/>
          <w:szCs w:val="28"/>
        </w:rPr>
        <w:t xml:space="preserve"> атомды спирттерден  (мәселен, глицерин, пентаэритрит) және дикарбонат қышқылынан (мәселен фталь, дифен, малеин, фумар) өсімдік майлары немесе еркін майлы және шайыр қышқылдарымен қатысуымен синтездеп алынатын күрделі полиэфирлер. Соңғы құраушыларының құрамына қарай, алкидті полимерлердің майлылығы дәрежесі әртүрлі боп келеді.</w:t>
      </w:r>
    </w:p>
    <w:p w:rsidR="00E07AFB" w:rsidRPr="00975D0B" w:rsidRDefault="00E07AFB" w:rsidP="00E07AFB">
      <w:pPr>
        <w:spacing w:after="0" w:line="288" w:lineRule="auto"/>
        <w:ind w:firstLine="708"/>
        <w:jc w:val="both"/>
        <w:rPr>
          <w:rFonts w:ascii="Times New Roman" w:hAnsi="Times New Roman" w:cs="Times New Roman"/>
          <w:sz w:val="28"/>
          <w:szCs w:val="28"/>
        </w:rPr>
      </w:pPr>
      <w:r w:rsidRPr="00975D0B">
        <w:rPr>
          <w:rFonts w:ascii="Times New Roman" w:hAnsi="Times New Roman" w:cs="Times New Roman"/>
          <w:sz w:val="28"/>
          <w:szCs w:val="28"/>
        </w:rPr>
        <w:t xml:space="preserve">Полиграфиялық  бояулар жасау үшін майлық дәрежесі алкидтер қолданылады. Олар майларда, органикалық еріткіштерде жақсы еруі керек және астар бетінде тотық полимерлену арқасында кебуі керек. </w:t>
      </w:r>
    </w:p>
    <w:p w:rsidR="00E07AFB" w:rsidRPr="00975D0B" w:rsidRDefault="00E07AFB" w:rsidP="00E07AFB">
      <w:pPr>
        <w:spacing w:after="0" w:line="288" w:lineRule="auto"/>
        <w:ind w:firstLine="708"/>
        <w:jc w:val="both"/>
        <w:rPr>
          <w:rFonts w:ascii="Times New Roman" w:hAnsi="Times New Roman" w:cs="Times New Roman"/>
          <w:sz w:val="28"/>
          <w:szCs w:val="28"/>
        </w:rPr>
      </w:pPr>
      <w:r w:rsidRPr="00975D0B">
        <w:rPr>
          <w:rFonts w:ascii="Times New Roman" w:hAnsi="Times New Roman" w:cs="Times New Roman"/>
          <w:sz w:val="28"/>
          <w:szCs w:val="28"/>
        </w:rPr>
        <w:t>Байланыстырғыш – басылым бояуының сұйық фазасы,  ол бояудың басылым қасиеттері</w:t>
      </w:r>
      <w:proofErr w:type="gramStart"/>
      <w:r w:rsidRPr="00975D0B">
        <w:rPr>
          <w:rFonts w:ascii="Times New Roman" w:hAnsi="Times New Roman" w:cs="Times New Roman"/>
          <w:sz w:val="28"/>
          <w:szCs w:val="28"/>
        </w:rPr>
        <w:t>н ж</w:t>
      </w:r>
      <w:proofErr w:type="gramEnd"/>
      <w:r w:rsidRPr="00975D0B">
        <w:rPr>
          <w:rFonts w:ascii="Times New Roman" w:hAnsi="Times New Roman" w:cs="Times New Roman"/>
          <w:sz w:val="28"/>
          <w:szCs w:val="28"/>
        </w:rPr>
        <w:t>әне баспа-таңбада бояудың тез кебуін қамьтамасыз етеді.</w:t>
      </w:r>
    </w:p>
    <w:p w:rsidR="00E07AFB" w:rsidRPr="00975D0B" w:rsidRDefault="00E07AFB" w:rsidP="00E07AFB">
      <w:pPr>
        <w:spacing w:after="0" w:line="288" w:lineRule="auto"/>
        <w:ind w:firstLine="708"/>
        <w:jc w:val="both"/>
        <w:rPr>
          <w:rFonts w:ascii="Times New Roman" w:hAnsi="Times New Roman" w:cs="Times New Roman"/>
          <w:sz w:val="28"/>
          <w:szCs w:val="28"/>
        </w:rPr>
      </w:pPr>
      <w:r w:rsidRPr="00975D0B">
        <w:rPr>
          <w:rFonts w:ascii="Times New Roman" w:hAnsi="Times New Roman" w:cs="Times New Roman"/>
          <w:sz w:val="28"/>
          <w:szCs w:val="28"/>
        </w:rPr>
        <w:t>Бояудың басылым қасиеттері – басу процесіндегі тәртібі: бояу аппаратында үлесті</w:t>
      </w:r>
      <w:proofErr w:type="gramStart"/>
      <w:r w:rsidRPr="00975D0B">
        <w:rPr>
          <w:rFonts w:ascii="Times New Roman" w:hAnsi="Times New Roman" w:cs="Times New Roman"/>
          <w:sz w:val="28"/>
          <w:szCs w:val="28"/>
        </w:rPr>
        <w:t>р</w:t>
      </w:r>
      <w:proofErr w:type="gramEnd"/>
      <w:r w:rsidRPr="00975D0B">
        <w:rPr>
          <w:rFonts w:ascii="Times New Roman" w:hAnsi="Times New Roman" w:cs="Times New Roman"/>
          <w:sz w:val="28"/>
          <w:szCs w:val="28"/>
        </w:rPr>
        <w:t xml:space="preserve">ілуі, формаға жағылуы, басылатын материалмен өзара әрекеттесуі, кескіннің пайда болуы, басудың әртүрлі тәсілдерімен әртүрлі басылым өнімдерін жасауға арналған бояулар үшін әр түрлі боп келеді. Осы бояудың ассортименті негізінен алғангда байланыстырғыштың құрамы мен қасиеттеріне тығыз байланысты. Байланыстырғыш құрамын өзгерту арқылы кәдімгі пигменттен басудың кез келген тәсілі үшін бояу </w:t>
      </w:r>
      <w:proofErr w:type="gramStart"/>
      <w:r w:rsidRPr="00975D0B">
        <w:rPr>
          <w:rFonts w:ascii="Times New Roman" w:hAnsi="Times New Roman" w:cs="Times New Roman"/>
          <w:sz w:val="28"/>
          <w:szCs w:val="28"/>
        </w:rPr>
        <w:t>ала</w:t>
      </w:r>
      <w:proofErr w:type="gramEnd"/>
      <w:r w:rsidRPr="00975D0B">
        <w:rPr>
          <w:rFonts w:ascii="Times New Roman" w:hAnsi="Times New Roman" w:cs="Times New Roman"/>
          <w:sz w:val="28"/>
          <w:szCs w:val="28"/>
        </w:rPr>
        <w:t xml:space="preserve"> беруге болады. </w:t>
      </w:r>
    </w:p>
    <w:p w:rsidR="00E07AFB" w:rsidRPr="00975D0B" w:rsidRDefault="00E07AFB" w:rsidP="00E07AFB">
      <w:pPr>
        <w:spacing w:after="0" w:line="288" w:lineRule="auto"/>
        <w:ind w:firstLine="708"/>
        <w:jc w:val="both"/>
        <w:rPr>
          <w:rFonts w:ascii="Times New Roman" w:hAnsi="Times New Roman" w:cs="Times New Roman"/>
          <w:i/>
          <w:sz w:val="28"/>
          <w:szCs w:val="28"/>
        </w:rPr>
      </w:pPr>
      <w:r w:rsidRPr="00975D0B">
        <w:rPr>
          <w:rFonts w:ascii="Times New Roman" w:hAnsi="Times New Roman" w:cs="Times New Roman"/>
          <w:i/>
          <w:sz w:val="28"/>
          <w:szCs w:val="28"/>
        </w:rPr>
        <w:t xml:space="preserve">Байланыстырғыштардың классификациясы  </w:t>
      </w:r>
    </w:p>
    <w:p w:rsidR="00E07AFB" w:rsidRPr="00975D0B" w:rsidRDefault="00E07AFB" w:rsidP="00E07AFB">
      <w:pPr>
        <w:spacing w:after="0" w:line="288" w:lineRule="auto"/>
        <w:ind w:firstLine="708"/>
        <w:jc w:val="both"/>
        <w:rPr>
          <w:rFonts w:ascii="Times New Roman" w:hAnsi="Times New Roman" w:cs="Times New Roman"/>
          <w:sz w:val="28"/>
          <w:szCs w:val="28"/>
        </w:rPr>
      </w:pPr>
      <w:r w:rsidRPr="00975D0B">
        <w:rPr>
          <w:rFonts w:ascii="Times New Roman" w:hAnsi="Times New Roman" w:cs="Times New Roman"/>
          <w:sz w:val="28"/>
          <w:szCs w:val="28"/>
        </w:rPr>
        <w:t>Құрамы мен кебу сипаты жағынан, яғни қағаз бетінде пленка түзуіне қарай, кебуінің тү</w:t>
      </w:r>
      <w:proofErr w:type="gramStart"/>
      <w:r w:rsidRPr="00975D0B">
        <w:rPr>
          <w:rFonts w:ascii="Times New Roman" w:hAnsi="Times New Roman" w:cs="Times New Roman"/>
          <w:sz w:val="28"/>
          <w:szCs w:val="28"/>
        </w:rPr>
        <w:t>р</w:t>
      </w:r>
      <w:proofErr w:type="gramEnd"/>
      <w:r w:rsidRPr="00975D0B">
        <w:rPr>
          <w:rFonts w:ascii="Times New Roman" w:hAnsi="Times New Roman" w:cs="Times New Roman"/>
          <w:sz w:val="28"/>
          <w:szCs w:val="28"/>
        </w:rPr>
        <w:t>іне қарай байланыстырғыштар мынандай топқа бөлінеді:</w:t>
      </w:r>
    </w:p>
    <w:p w:rsidR="00E07AFB" w:rsidRPr="00975D0B" w:rsidRDefault="00E07AFB" w:rsidP="00E07AFB">
      <w:pPr>
        <w:numPr>
          <w:ilvl w:val="0"/>
          <w:numId w:val="29"/>
        </w:numPr>
        <w:spacing w:after="0" w:line="288" w:lineRule="auto"/>
        <w:ind w:left="0" w:firstLine="426"/>
        <w:jc w:val="both"/>
        <w:rPr>
          <w:rFonts w:ascii="Times New Roman" w:hAnsi="Times New Roman" w:cs="Times New Roman"/>
          <w:sz w:val="28"/>
          <w:szCs w:val="28"/>
        </w:rPr>
      </w:pPr>
      <w:r w:rsidRPr="00975D0B">
        <w:rPr>
          <w:rFonts w:ascii="Times New Roman" w:hAnsi="Times New Roman" w:cs="Times New Roman"/>
          <w:sz w:val="28"/>
          <w:szCs w:val="28"/>
        </w:rPr>
        <w:t>жинақы сіңіру</w:t>
      </w:r>
    </w:p>
    <w:p w:rsidR="00E07AFB" w:rsidRPr="00975D0B" w:rsidRDefault="00E07AFB" w:rsidP="00E07AFB">
      <w:pPr>
        <w:numPr>
          <w:ilvl w:val="0"/>
          <w:numId w:val="29"/>
        </w:numPr>
        <w:spacing w:after="0" w:line="288" w:lineRule="auto"/>
        <w:ind w:left="0" w:firstLine="426"/>
        <w:jc w:val="both"/>
        <w:rPr>
          <w:rFonts w:ascii="Times New Roman" w:hAnsi="Times New Roman" w:cs="Times New Roman"/>
          <w:sz w:val="28"/>
          <w:szCs w:val="28"/>
        </w:rPr>
      </w:pPr>
      <w:r w:rsidRPr="00975D0B">
        <w:rPr>
          <w:rFonts w:ascii="Times New Roman" w:hAnsi="Times New Roman" w:cs="Times New Roman"/>
          <w:sz w:val="28"/>
          <w:szCs w:val="28"/>
        </w:rPr>
        <w:t>тотықты және УФ-полимерлену</w:t>
      </w:r>
    </w:p>
    <w:p w:rsidR="00E07AFB" w:rsidRPr="00975D0B" w:rsidRDefault="00E07AFB" w:rsidP="00E07AFB">
      <w:pPr>
        <w:numPr>
          <w:ilvl w:val="0"/>
          <w:numId w:val="29"/>
        </w:numPr>
        <w:spacing w:after="0" w:line="288" w:lineRule="auto"/>
        <w:ind w:left="0" w:firstLine="426"/>
        <w:jc w:val="both"/>
        <w:rPr>
          <w:rFonts w:ascii="Times New Roman" w:hAnsi="Times New Roman" w:cs="Times New Roman"/>
          <w:sz w:val="28"/>
          <w:szCs w:val="28"/>
        </w:rPr>
      </w:pPr>
      <w:r w:rsidRPr="00975D0B">
        <w:rPr>
          <w:rFonts w:ascii="Times New Roman" w:hAnsi="Times New Roman" w:cs="Times New Roman"/>
          <w:sz w:val="28"/>
          <w:szCs w:val="28"/>
        </w:rPr>
        <w:t>органикалық еріткі</w:t>
      </w:r>
      <w:proofErr w:type="gramStart"/>
      <w:r w:rsidRPr="00975D0B">
        <w:rPr>
          <w:rFonts w:ascii="Times New Roman" w:hAnsi="Times New Roman" w:cs="Times New Roman"/>
          <w:sz w:val="28"/>
          <w:szCs w:val="28"/>
        </w:rPr>
        <w:t>шт</w:t>
      </w:r>
      <w:proofErr w:type="gramEnd"/>
      <w:r w:rsidRPr="00975D0B">
        <w:rPr>
          <w:rFonts w:ascii="Times New Roman" w:hAnsi="Times New Roman" w:cs="Times New Roman"/>
          <w:sz w:val="28"/>
          <w:szCs w:val="28"/>
        </w:rPr>
        <w:t>ің шайыр композициясынан булану.</w:t>
      </w:r>
    </w:p>
    <w:p w:rsidR="00E07AFB" w:rsidRPr="00975D0B" w:rsidRDefault="00E07AFB" w:rsidP="00E07AFB">
      <w:pPr>
        <w:spacing w:after="0" w:line="288" w:lineRule="auto"/>
        <w:ind w:firstLine="360"/>
        <w:jc w:val="both"/>
        <w:rPr>
          <w:rFonts w:ascii="Times New Roman" w:hAnsi="Times New Roman" w:cs="Times New Roman"/>
          <w:sz w:val="28"/>
          <w:szCs w:val="28"/>
        </w:rPr>
      </w:pPr>
      <w:r w:rsidRPr="00975D0B">
        <w:rPr>
          <w:rFonts w:ascii="Times New Roman" w:hAnsi="Times New Roman" w:cs="Times New Roman"/>
          <w:sz w:val="28"/>
          <w:szCs w:val="28"/>
        </w:rPr>
        <w:t xml:space="preserve">Іс-тәжірибеде жинақы сіңіру процесімен кебу газет және кітап басылымдарында байқалады, тотықты полимерлену немесе еріткіштің </w:t>
      </w:r>
      <w:proofErr w:type="gramStart"/>
      <w:r w:rsidRPr="00975D0B">
        <w:rPr>
          <w:rFonts w:ascii="Times New Roman" w:hAnsi="Times New Roman" w:cs="Times New Roman"/>
          <w:sz w:val="28"/>
          <w:szCs w:val="28"/>
        </w:rPr>
        <w:t>–м</w:t>
      </w:r>
      <w:proofErr w:type="gramEnd"/>
      <w:r w:rsidRPr="00975D0B">
        <w:rPr>
          <w:rFonts w:ascii="Times New Roman" w:hAnsi="Times New Roman" w:cs="Times New Roman"/>
          <w:sz w:val="28"/>
          <w:szCs w:val="28"/>
        </w:rPr>
        <w:t>етал мен полимер пленкалары бетіне басу кезінде байқалады. Барлық басқа жағдайларда экономикалық тиімді құраушысы кө</w:t>
      </w:r>
      <w:proofErr w:type="gramStart"/>
      <w:r w:rsidRPr="00975D0B">
        <w:rPr>
          <w:rFonts w:ascii="Times New Roman" w:hAnsi="Times New Roman" w:cs="Times New Roman"/>
          <w:sz w:val="28"/>
          <w:szCs w:val="28"/>
        </w:rPr>
        <w:t>п</w:t>
      </w:r>
      <w:proofErr w:type="gramEnd"/>
      <w:r w:rsidRPr="00975D0B">
        <w:rPr>
          <w:rFonts w:ascii="Times New Roman" w:hAnsi="Times New Roman" w:cs="Times New Roman"/>
          <w:sz w:val="28"/>
          <w:szCs w:val="28"/>
        </w:rPr>
        <w:t xml:space="preserve"> </w:t>
      </w:r>
      <w:r w:rsidRPr="00975D0B">
        <w:rPr>
          <w:rFonts w:ascii="Times New Roman" w:hAnsi="Times New Roman" w:cs="Times New Roman"/>
          <w:sz w:val="28"/>
          <w:szCs w:val="28"/>
        </w:rPr>
        <w:lastRenderedPageBreak/>
        <w:t xml:space="preserve">байланыстырғыштар басылым қасиетін жақсарту үшін, пленка түзу процесін едәуір жоғарыда көрсетілген үш фактор есебімен тездету үшін қолданылады. </w:t>
      </w:r>
    </w:p>
    <w:p w:rsidR="00E07AFB" w:rsidRPr="00975D0B" w:rsidRDefault="00E07AFB" w:rsidP="00E07AFB">
      <w:pPr>
        <w:spacing w:after="0" w:line="288" w:lineRule="auto"/>
        <w:jc w:val="both"/>
        <w:rPr>
          <w:rFonts w:ascii="Times New Roman" w:hAnsi="Times New Roman" w:cs="Times New Roman"/>
          <w:sz w:val="28"/>
          <w:szCs w:val="28"/>
        </w:rPr>
      </w:pPr>
      <w:r w:rsidRPr="00975D0B">
        <w:rPr>
          <w:rFonts w:ascii="Times New Roman" w:hAnsi="Times New Roman" w:cs="Times New Roman"/>
          <w:i/>
          <w:sz w:val="28"/>
          <w:szCs w:val="28"/>
        </w:rPr>
        <w:t>Коллоидті жүйе</w:t>
      </w:r>
      <w:r w:rsidRPr="00975D0B">
        <w:rPr>
          <w:rFonts w:ascii="Times New Roman" w:hAnsi="Times New Roman" w:cs="Times New Roman"/>
          <w:sz w:val="28"/>
          <w:szCs w:val="28"/>
        </w:rPr>
        <w:t xml:space="preserve"> –</w:t>
      </w:r>
      <w:r w:rsidRPr="00975D0B">
        <w:rPr>
          <w:rFonts w:ascii="Times New Roman" w:hAnsi="Times New Roman" w:cs="Times New Roman"/>
          <w:sz w:val="28"/>
          <w:szCs w:val="28"/>
          <w:lang w:val="kk-KZ"/>
        </w:rPr>
        <w:t xml:space="preserve"> </w:t>
      </w:r>
      <w:r w:rsidRPr="00975D0B">
        <w:rPr>
          <w:rFonts w:ascii="Times New Roman" w:hAnsi="Times New Roman" w:cs="Times New Roman"/>
          <w:sz w:val="28"/>
          <w:szCs w:val="28"/>
        </w:rPr>
        <w:t>бояуда шайырдың тұнуы байкалмайды. Полиграфиялық бояудың байланыстырғышы ретінде лактар қолданылады.</w:t>
      </w:r>
    </w:p>
    <w:p w:rsidR="00E07AFB" w:rsidRPr="00975D0B" w:rsidRDefault="00E07AFB" w:rsidP="00E07AFB">
      <w:pPr>
        <w:spacing w:after="0" w:line="288" w:lineRule="auto"/>
        <w:ind w:firstLine="360"/>
        <w:jc w:val="both"/>
        <w:rPr>
          <w:rFonts w:ascii="Times New Roman" w:hAnsi="Times New Roman" w:cs="Times New Roman"/>
          <w:sz w:val="28"/>
          <w:szCs w:val="28"/>
          <w:lang w:val="kk-KZ"/>
        </w:rPr>
      </w:pPr>
      <w:r w:rsidRPr="00975D0B">
        <w:rPr>
          <w:rFonts w:ascii="Times New Roman" w:hAnsi="Times New Roman" w:cs="Times New Roman"/>
          <w:i/>
          <w:sz w:val="28"/>
          <w:szCs w:val="28"/>
          <w:lang w:val="kk-KZ"/>
        </w:rPr>
        <w:t xml:space="preserve">Лактар </w:t>
      </w:r>
      <w:r w:rsidRPr="00975D0B">
        <w:rPr>
          <w:rFonts w:ascii="Times New Roman" w:hAnsi="Times New Roman" w:cs="Times New Roman"/>
          <w:sz w:val="28"/>
          <w:szCs w:val="28"/>
          <w:lang w:val="kk-KZ"/>
        </w:rPr>
        <w:t>– бұл қатты шайырлар мен алкидті полимерлердің органикалық еріткіштердегі кебу дәрежесі әртүрлі немесе тіпті кеппейтін ерітінді. Лактарды оның құраушыларын араластыра отырып жылыту арқылы бір-біріне еріту арқылы алады. Офсеттік және шығыңқы басылымға арналған бояу байланыстырғышы, әдетте көп компонентті, оның бәрі бояуға жақсы басылым қасиетін беру үшін қағазда бояудың тез кебуін қамтамасыз ету үшін қажет.</w:t>
      </w:r>
    </w:p>
    <w:p w:rsidR="00E07AFB" w:rsidRPr="00975D0B" w:rsidRDefault="00E07AFB" w:rsidP="00E07AFB">
      <w:pPr>
        <w:spacing w:after="0" w:line="288" w:lineRule="auto"/>
        <w:ind w:firstLine="360"/>
        <w:jc w:val="both"/>
        <w:rPr>
          <w:rFonts w:ascii="Times New Roman" w:hAnsi="Times New Roman" w:cs="Times New Roman"/>
          <w:sz w:val="28"/>
          <w:szCs w:val="28"/>
          <w:lang w:val="kk-KZ"/>
        </w:rPr>
      </w:pPr>
      <w:r w:rsidRPr="00975D0B">
        <w:rPr>
          <w:rFonts w:ascii="Times New Roman" w:hAnsi="Times New Roman" w:cs="Times New Roman"/>
          <w:sz w:val="28"/>
          <w:szCs w:val="28"/>
          <w:lang w:val="kk-KZ"/>
        </w:rPr>
        <w:t>Төменде кеңінен қолданылатын офсеттік және шығыңқы басуға арналған бояулар жасауға қажетті лактар көрсетілген.</w:t>
      </w:r>
    </w:p>
    <w:p w:rsidR="00E07AFB" w:rsidRPr="00975D0B" w:rsidRDefault="00E07AFB" w:rsidP="00E07AFB">
      <w:pPr>
        <w:spacing w:after="0" w:line="288" w:lineRule="auto"/>
        <w:ind w:firstLine="360"/>
        <w:jc w:val="both"/>
        <w:rPr>
          <w:rFonts w:ascii="Times New Roman" w:hAnsi="Times New Roman" w:cs="Times New Roman"/>
          <w:sz w:val="28"/>
          <w:szCs w:val="28"/>
        </w:rPr>
      </w:pPr>
      <w:r w:rsidRPr="00975D0B">
        <w:rPr>
          <w:rFonts w:ascii="Times New Roman" w:hAnsi="Times New Roman" w:cs="Times New Roman"/>
          <w:i/>
          <w:sz w:val="28"/>
          <w:szCs w:val="28"/>
        </w:rPr>
        <w:t xml:space="preserve">Битум лагы </w:t>
      </w:r>
      <w:r w:rsidRPr="00975D0B">
        <w:rPr>
          <w:rFonts w:ascii="Times New Roman" w:hAnsi="Times New Roman" w:cs="Times New Roman"/>
          <w:sz w:val="28"/>
          <w:szCs w:val="28"/>
        </w:rPr>
        <w:t>– 20%битумнан, 80% МП-2 минерал майынан тұрады. Шығыңқы ротациялық басудың қара бояуларын жасау үшін қолданылады.</w:t>
      </w:r>
    </w:p>
    <w:p w:rsidR="00E07AFB" w:rsidRPr="00975D0B" w:rsidRDefault="00E07AFB" w:rsidP="00E07AFB">
      <w:pPr>
        <w:spacing w:after="0" w:line="288" w:lineRule="auto"/>
        <w:ind w:firstLine="360"/>
        <w:jc w:val="both"/>
        <w:rPr>
          <w:rFonts w:ascii="Times New Roman" w:hAnsi="Times New Roman" w:cs="Times New Roman"/>
          <w:sz w:val="28"/>
          <w:szCs w:val="28"/>
          <w:lang w:val="kk-KZ"/>
        </w:rPr>
      </w:pPr>
      <w:r w:rsidRPr="00975D0B">
        <w:rPr>
          <w:rFonts w:ascii="Times New Roman" w:hAnsi="Times New Roman" w:cs="Times New Roman"/>
          <w:i/>
          <w:sz w:val="28"/>
          <w:szCs w:val="28"/>
          <w:lang w:val="kk-KZ"/>
        </w:rPr>
        <w:t xml:space="preserve">Канифоль-малеин лагы </w:t>
      </w:r>
      <w:r w:rsidRPr="00975D0B">
        <w:rPr>
          <w:rFonts w:ascii="Times New Roman" w:hAnsi="Times New Roman" w:cs="Times New Roman"/>
          <w:sz w:val="28"/>
          <w:szCs w:val="28"/>
          <w:lang w:val="kk-KZ"/>
        </w:rPr>
        <w:t xml:space="preserve">канифоль-малеин шайырынан, мұнай майларынан (минералды майынан) алынады. Битум лагына қарағанда тез кебеді. Түсі ашық, сондықтан азғантай ғана түс келтірушілерді қажет етеді. </w:t>
      </w:r>
    </w:p>
    <w:p w:rsidR="00E07AFB" w:rsidRDefault="00E07AFB" w:rsidP="00E07AFB">
      <w:pPr>
        <w:spacing w:after="0" w:line="288"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br w:type="page"/>
      </w:r>
    </w:p>
    <w:p w:rsidR="00E07AFB" w:rsidRPr="00975D0B" w:rsidRDefault="00E07AFB" w:rsidP="00E07AFB">
      <w:pPr>
        <w:spacing w:after="0" w:line="288" w:lineRule="auto"/>
        <w:ind w:firstLine="360"/>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13</w:t>
      </w:r>
      <w:r>
        <w:rPr>
          <w:rFonts w:ascii="Times New Roman" w:hAnsi="Times New Roman" w:cs="Times New Roman"/>
          <w:b/>
          <w:sz w:val="28"/>
          <w:szCs w:val="28"/>
          <w:lang w:val="kk-KZ"/>
        </w:rPr>
        <w:t xml:space="preserve">. </w:t>
      </w:r>
      <w:r w:rsidRPr="00975D0B">
        <w:rPr>
          <w:rFonts w:ascii="Times New Roman" w:hAnsi="Times New Roman" w:cs="Times New Roman"/>
          <w:b/>
          <w:sz w:val="28"/>
          <w:szCs w:val="28"/>
          <w:lang w:val="kk-KZ"/>
        </w:rPr>
        <w:t>БАСПА БОЯУЛАРЫНЫҢ АССОРТИМЕНТІ</w:t>
      </w:r>
    </w:p>
    <w:p w:rsidR="00E07AFB" w:rsidRDefault="00E07AFB" w:rsidP="00E07AFB">
      <w:pPr>
        <w:spacing w:after="0" w:line="288" w:lineRule="auto"/>
        <w:ind w:firstLine="708"/>
        <w:jc w:val="both"/>
        <w:rPr>
          <w:rFonts w:ascii="Times New Roman" w:hAnsi="Times New Roman" w:cs="Times New Roman"/>
          <w:sz w:val="28"/>
          <w:szCs w:val="28"/>
          <w:lang w:val="kk-KZ"/>
        </w:rPr>
      </w:pPr>
    </w:p>
    <w:p w:rsidR="00E07AFB" w:rsidRPr="00975D0B" w:rsidRDefault="00E07AFB" w:rsidP="00E07AFB">
      <w:pPr>
        <w:spacing w:after="0" w:line="288" w:lineRule="auto"/>
        <w:ind w:firstLine="708"/>
        <w:jc w:val="both"/>
        <w:rPr>
          <w:rFonts w:ascii="Times New Roman" w:hAnsi="Times New Roman" w:cs="Times New Roman"/>
          <w:sz w:val="28"/>
          <w:szCs w:val="28"/>
          <w:lang w:val="kk-KZ"/>
        </w:rPr>
      </w:pPr>
      <w:r w:rsidRPr="00975D0B">
        <w:rPr>
          <w:rFonts w:ascii="Times New Roman" w:hAnsi="Times New Roman" w:cs="Times New Roman"/>
          <w:sz w:val="28"/>
          <w:szCs w:val="28"/>
          <w:lang w:val="kk-KZ"/>
        </w:rPr>
        <w:t xml:space="preserve">Төрт бояулы басуда триадты: сары, қызғылт, көгілдір және қара түсті бояулар қолданылады. Түс бөлу, түсті түзету, формалық процестерін дұрыс орындағанда, мөлдір сары, көгілдір және қызғылт бояуларды барынша пайдаланып оларды бір-біріне салғанда баспа-таңба шкаласында бейтарап сұр ренк пайда болады. Іс-тәжірибеде ондай ренкті алу әрқашан бола бермейді, өйткені нақты бояудың идеалды болмауы салдарынан түсті берудің бұрмалануы көрінеді. Яғни, нақты бояу жұтылатын нурлану бөлігін өткізіп алады (мәселен, қызғылт бояу – спектрдің жасыл бөлігінің нұрын өткізуі керек). Осы бұрмалануды жою мақсатымен, түрлі-түсті бояулар шығынын азайту үшін басу кезінде көпбояулы кескіннің соңғы сипатын құрастыратын қара бояуды қолданады. </w:t>
      </w:r>
    </w:p>
    <w:p w:rsidR="00E07AFB" w:rsidRPr="00975D0B" w:rsidRDefault="00E07AFB" w:rsidP="00E07AFB">
      <w:pPr>
        <w:spacing w:after="0" w:line="288" w:lineRule="auto"/>
        <w:ind w:firstLine="708"/>
        <w:jc w:val="both"/>
        <w:rPr>
          <w:rFonts w:ascii="Times New Roman" w:hAnsi="Times New Roman" w:cs="Times New Roman"/>
          <w:sz w:val="28"/>
          <w:szCs w:val="28"/>
          <w:lang w:val="kk-KZ"/>
        </w:rPr>
      </w:pPr>
      <w:r w:rsidRPr="00975D0B">
        <w:rPr>
          <w:rFonts w:ascii="Times New Roman" w:hAnsi="Times New Roman" w:cs="Times New Roman"/>
          <w:sz w:val="28"/>
          <w:szCs w:val="28"/>
          <w:lang w:val="kk-KZ"/>
        </w:rPr>
        <w:t>Триадты бояудың бірнеше түрі бар: парақтық басуға, рулонды газбен немесе онымен емес кептірілетін басуға, ылғалдандырудың кез келген жүйесіне немесе «құрғақ» офсетке арналған, сіңіретін немесе сіңірмейтін мате,риалдарға басуға арналған түрлері бар. Олардың әмбебап (мәселен, бір және көпбояулы парақтық офсеттік ылғалдандыру жүйесі әр түрлі машиналарда басу үшін), сонымен қатар арнайы түрі болады.</w:t>
      </w:r>
    </w:p>
    <w:p w:rsidR="00E07AFB" w:rsidRPr="00975D0B" w:rsidRDefault="00E07AFB" w:rsidP="00E07AFB">
      <w:pPr>
        <w:spacing w:after="0" w:line="288" w:lineRule="auto"/>
        <w:ind w:firstLine="708"/>
        <w:jc w:val="both"/>
        <w:rPr>
          <w:rFonts w:ascii="Times New Roman" w:hAnsi="Times New Roman" w:cs="Times New Roman"/>
          <w:sz w:val="28"/>
          <w:szCs w:val="28"/>
          <w:lang w:val="kk-KZ"/>
        </w:rPr>
      </w:pPr>
      <w:r w:rsidRPr="00975D0B">
        <w:rPr>
          <w:rFonts w:ascii="Times New Roman" w:hAnsi="Times New Roman" w:cs="Times New Roman"/>
          <w:sz w:val="28"/>
          <w:szCs w:val="28"/>
          <w:lang w:val="kk-KZ"/>
        </w:rPr>
        <w:t xml:space="preserve">Төрт бояулы машинада басу кезінде, бояуды рет ретімен бірінен соң екіншісін басқан жағдайда сапалы баспа-таңба алудың негізгі шарты бояулардың жабысуын дұрыс таңдау болмақшы. Бірінші басылатын бояудың жабысуы екіншісіне қарағанда көбірек болуы керек. Бұл бояулардың түсу жағдайын жақсартады. Әйтпесе баспа-таңбадағы бояу түсінің соңғы бояудың алдыңғы бояуды жаман қабылдау салдарынан бұрмалануы болады. </w:t>
      </w:r>
    </w:p>
    <w:p w:rsidR="00E07AFB" w:rsidRPr="00975D0B" w:rsidRDefault="00E07AFB" w:rsidP="00E07AFB">
      <w:pPr>
        <w:spacing w:after="0" w:line="288" w:lineRule="auto"/>
        <w:jc w:val="both"/>
        <w:rPr>
          <w:rFonts w:ascii="Times New Roman" w:hAnsi="Times New Roman" w:cs="Times New Roman"/>
          <w:i/>
          <w:sz w:val="28"/>
          <w:szCs w:val="28"/>
          <w:lang w:val="kk-KZ"/>
        </w:rPr>
      </w:pPr>
      <w:r w:rsidRPr="00975D0B">
        <w:rPr>
          <w:rFonts w:ascii="Times New Roman" w:hAnsi="Times New Roman" w:cs="Times New Roman"/>
          <w:sz w:val="28"/>
          <w:szCs w:val="28"/>
          <w:lang w:val="kk-KZ"/>
        </w:rPr>
        <w:tab/>
      </w:r>
      <w:r w:rsidRPr="00975D0B">
        <w:rPr>
          <w:rFonts w:ascii="Times New Roman" w:hAnsi="Times New Roman" w:cs="Times New Roman"/>
          <w:i/>
          <w:sz w:val="28"/>
          <w:szCs w:val="28"/>
          <w:lang w:val="kk-KZ"/>
        </w:rPr>
        <w:t>Pantone сериясындағы бояулар</w:t>
      </w:r>
    </w:p>
    <w:p w:rsidR="00E07AFB" w:rsidRPr="00975D0B" w:rsidRDefault="00E07AFB" w:rsidP="00E07AFB">
      <w:pPr>
        <w:spacing w:after="0" w:line="288" w:lineRule="auto"/>
        <w:jc w:val="both"/>
        <w:rPr>
          <w:rFonts w:ascii="Times New Roman" w:hAnsi="Times New Roman" w:cs="Times New Roman"/>
          <w:sz w:val="28"/>
          <w:szCs w:val="28"/>
          <w:lang w:val="kk-KZ"/>
        </w:rPr>
      </w:pPr>
      <w:r w:rsidRPr="00975D0B">
        <w:rPr>
          <w:rFonts w:ascii="Times New Roman" w:hAnsi="Times New Roman" w:cs="Times New Roman"/>
          <w:sz w:val="28"/>
          <w:szCs w:val="28"/>
          <w:lang w:val="kk-KZ"/>
        </w:rPr>
        <w:tab/>
        <w:t xml:space="preserve">Таралымды басуға бояуды таңдау кезінде триадты бояулармен тұпнүұсқаның барлық түстерін шығаруға мүмкін болатындығын бағалау керек. Егер түпнұсқаның арнайы фирмалық түсін (мәселен, фирма аталуын, оның логотипі, жарнамасы және т.с.с.) таңдалған триад бояуларымен алуға болмайтын жағдай болса, онда қосымша </w:t>
      </w:r>
      <w:r w:rsidRPr="00975D0B">
        <w:rPr>
          <w:rFonts w:ascii="Times New Roman" w:hAnsi="Times New Roman" w:cs="Times New Roman"/>
          <w:sz w:val="28"/>
          <w:szCs w:val="28"/>
          <w:lang w:val="kk-KZ"/>
        </w:rPr>
        <w:lastRenderedPageBreak/>
        <w:t xml:space="preserve">қоспа бояуларды (мәселен, </w:t>
      </w:r>
      <w:r w:rsidRPr="00975D0B">
        <w:rPr>
          <w:rFonts w:ascii="Times New Roman" w:hAnsi="Times New Roman" w:cs="Times New Roman"/>
          <w:i/>
          <w:sz w:val="28"/>
          <w:szCs w:val="28"/>
          <w:lang w:val="kk-KZ"/>
        </w:rPr>
        <w:t>Pantone сериясындағы бояуларды</w:t>
      </w:r>
      <w:r w:rsidRPr="00975D0B">
        <w:rPr>
          <w:rFonts w:ascii="Times New Roman" w:hAnsi="Times New Roman" w:cs="Times New Roman"/>
          <w:sz w:val="28"/>
          <w:szCs w:val="28"/>
          <w:lang w:val="kk-KZ"/>
        </w:rPr>
        <w:t xml:space="preserve">) қолданады. </w:t>
      </w:r>
    </w:p>
    <w:p w:rsidR="00E07AFB" w:rsidRPr="00975D0B" w:rsidRDefault="00E07AFB" w:rsidP="00E07AFB">
      <w:pPr>
        <w:spacing w:after="0" w:line="288" w:lineRule="auto"/>
        <w:ind w:firstLine="708"/>
        <w:jc w:val="both"/>
        <w:rPr>
          <w:rFonts w:ascii="Times New Roman" w:hAnsi="Times New Roman" w:cs="Times New Roman"/>
          <w:sz w:val="28"/>
          <w:szCs w:val="28"/>
          <w:lang w:val="kk-KZ"/>
        </w:rPr>
      </w:pPr>
      <w:r w:rsidRPr="00975D0B">
        <w:rPr>
          <w:rFonts w:ascii="Times New Roman" w:hAnsi="Times New Roman" w:cs="Times New Roman"/>
          <w:sz w:val="28"/>
          <w:szCs w:val="28"/>
          <w:lang w:val="kk-KZ"/>
        </w:rPr>
        <w:t xml:space="preserve">Шығарушы фирмаға байланыссыз </w:t>
      </w:r>
      <w:r w:rsidRPr="00975D0B">
        <w:rPr>
          <w:rFonts w:ascii="Times New Roman" w:hAnsi="Times New Roman" w:cs="Times New Roman"/>
          <w:i/>
          <w:sz w:val="28"/>
          <w:szCs w:val="28"/>
          <w:lang w:val="kk-KZ"/>
        </w:rPr>
        <w:t>Pantone сериясындағы бояулары –</w:t>
      </w:r>
      <w:r w:rsidRPr="00975D0B">
        <w:rPr>
          <w:rFonts w:ascii="Times New Roman" w:hAnsi="Times New Roman" w:cs="Times New Roman"/>
          <w:sz w:val="28"/>
          <w:szCs w:val="28"/>
          <w:lang w:val="kk-KZ"/>
        </w:rPr>
        <w:t xml:space="preserve">бұл әдетте, бір және көпбояулы ылғалдандыру жүйесі кез келген басу машинасында, борланған және офсеттік қағаздар мен қатырмада, сонымен қатар сіңірмейтін материалдарда басуға арналған. </w:t>
      </w:r>
    </w:p>
    <w:p w:rsidR="00E07AFB" w:rsidRPr="00975D0B" w:rsidRDefault="00E07AFB" w:rsidP="00E07AFB">
      <w:pPr>
        <w:spacing w:after="0" w:line="288" w:lineRule="auto"/>
        <w:ind w:firstLine="708"/>
        <w:jc w:val="both"/>
        <w:rPr>
          <w:rFonts w:ascii="Times New Roman" w:hAnsi="Times New Roman" w:cs="Times New Roman"/>
          <w:sz w:val="28"/>
          <w:szCs w:val="28"/>
          <w:lang w:val="kk-KZ"/>
        </w:rPr>
      </w:pPr>
      <w:r w:rsidRPr="00975D0B">
        <w:rPr>
          <w:rFonts w:ascii="Times New Roman" w:hAnsi="Times New Roman" w:cs="Times New Roman"/>
          <w:sz w:val="28"/>
          <w:szCs w:val="28"/>
          <w:lang w:val="kk-KZ"/>
        </w:rPr>
        <w:t>Pantone  бояуларының мөлдірлігі өте жақсы, алғашқы және соңғы кебуінің жылдамдығы тез. Басу техникасының қасиеттері жақсы, әдетте ИК-кептіруді пайдалануға мүмкіндік береді.</w:t>
      </w:r>
    </w:p>
    <w:p w:rsidR="00E07AFB" w:rsidRPr="00975D0B" w:rsidRDefault="00E07AFB" w:rsidP="00E07AFB">
      <w:pPr>
        <w:spacing w:after="0" w:line="288" w:lineRule="auto"/>
        <w:jc w:val="both"/>
        <w:rPr>
          <w:rFonts w:ascii="Times New Roman" w:hAnsi="Times New Roman" w:cs="Times New Roman"/>
          <w:sz w:val="28"/>
          <w:szCs w:val="28"/>
          <w:lang w:val="kk-KZ"/>
        </w:rPr>
      </w:pPr>
      <w:r w:rsidRPr="00975D0B">
        <w:rPr>
          <w:rFonts w:ascii="Times New Roman" w:hAnsi="Times New Roman" w:cs="Times New Roman"/>
          <w:sz w:val="28"/>
          <w:szCs w:val="28"/>
          <w:lang w:val="kk-KZ"/>
        </w:rPr>
        <w:tab/>
        <w:t>Pantone сериясындағы бояулардың негізгі реңктері 14. Олардың негізінде, «Pantone Colour Guide 1000»  каталогы бойынша , оларды бір-бірімен араластыру жолымен кез келген рең алуға мүмкіндік бар. Кейбір аларасқан реңктерге тапсырыс беруге болады. Ассортиментте тұрақтылық көрсеткіштері жоғары реңктер бар. Реңкті азайту үшін ақ жамылғысыз коды 2019-1020 бояу қолданылады.</w:t>
      </w:r>
    </w:p>
    <w:p w:rsidR="00E07AFB" w:rsidRPr="00975D0B" w:rsidRDefault="00E07AFB" w:rsidP="00E07AFB">
      <w:pPr>
        <w:spacing w:after="0" w:line="288" w:lineRule="auto"/>
        <w:jc w:val="center"/>
        <w:rPr>
          <w:rFonts w:ascii="Times New Roman" w:hAnsi="Times New Roman" w:cs="Times New Roman"/>
          <w:i/>
          <w:sz w:val="28"/>
          <w:szCs w:val="28"/>
          <w:lang w:val="kk-KZ"/>
        </w:rPr>
      </w:pPr>
      <w:r w:rsidRPr="00975D0B">
        <w:rPr>
          <w:rFonts w:ascii="Times New Roman" w:hAnsi="Times New Roman" w:cs="Times New Roman"/>
          <w:i/>
          <w:sz w:val="28"/>
          <w:szCs w:val="28"/>
          <w:lang w:val="kk-KZ"/>
        </w:rPr>
        <w:t>Pantone бояуларының тұрақтылығы</w:t>
      </w:r>
    </w:p>
    <w:tbl>
      <w:tblPr>
        <w:tblW w:w="0" w:type="auto"/>
        <w:tblLook w:val="01E0" w:firstRow="1" w:lastRow="1" w:firstColumn="1" w:lastColumn="1" w:noHBand="0" w:noVBand="0"/>
      </w:tblPr>
      <w:tblGrid>
        <w:gridCol w:w="1968"/>
        <w:gridCol w:w="1643"/>
        <w:gridCol w:w="1419"/>
        <w:gridCol w:w="968"/>
        <w:gridCol w:w="1112"/>
        <w:gridCol w:w="1203"/>
      </w:tblGrid>
      <w:tr w:rsidR="00E07AFB" w:rsidRPr="00975D0B" w:rsidTr="00195ECF">
        <w:tc>
          <w:tcPr>
            <w:tcW w:w="0" w:type="auto"/>
            <w:hideMark/>
          </w:tcPr>
          <w:p w:rsidR="00E07AFB" w:rsidRPr="00975D0B" w:rsidRDefault="00E07AFB" w:rsidP="00195ECF">
            <w:pPr>
              <w:spacing w:after="0" w:line="288" w:lineRule="auto"/>
              <w:ind w:left="142"/>
              <w:jc w:val="center"/>
              <w:rPr>
                <w:rFonts w:ascii="Times New Roman" w:hAnsi="Times New Roman" w:cs="Times New Roman"/>
                <w:color w:val="000000"/>
                <w:spacing w:val="1"/>
                <w:sz w:val="28"/>
                <w:szCs w:val="28"/>
                <w:lang w:val="kk-KZ"/>
              </w:rPr>
            </w:pPr>
            <w:r w:rsidRPr="00975D0B">
              <w:rPr>
                <w:rFonts w:ascii="Times New Roman" w:hAnsi="Times New Roman" w:cs="Times New Roman"/>
                <w:color w:val="000000"/>
                <w:spacing w:val="1"/>
                <w:sz w:val="28"/>
                <w:szCs w:val="28"/>
                <w:lang w:val="kk-KZ"/>
              </w:rPr>
              <w:t>Тон</w:t>
            </w:r>
          </w:p>
        </w:tc>
        <w:tc>
          <w:tcPr>
            <w:tcW w:w="0" w:type="auto"/>
            <w:hideMark/>
          </w:tcPr>
          <w:p w:rsidR="00E07AFB" w:rsidRPr="00975D0B" w:rsidRDefault="00E07AFB" w:rsidP="00195ECF">
            <w:pPr>
              <w:spacing w:after="0" w:line="288" w:lineRule="auto"/>
              <w:ind w:left="142"/>
              <w:jc w:val="center"/>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Код</w:t>
            </w:r>
          </w:p>
        </w:tc>
        <w:tc>
          <w:tcPr>
            <w:tcW w:w="0" w:type="auto"/>
            <w:hideMark/>
          </w:tcPr>
          <w:p w:rsidR="00E07AFB" w:rsidRPr="00975D0B" w:rsidRDefault="00E07AFB" w:rsidP="00195ECF">
            <w:pPr>
              <w:spacing w:after="0" w:line="288" w:lineRule="auto"/>
              <w:ind w:left="142"/>
              <w:jc w:val="center"/>
              <w:rPr>
                <w:rFonts w:ascii="Times New Roman" w:hAnsi="Times New Roman" w:cs="Times New Roman"/>
                <w:color w:val="000000"/>
                <w:spacing w:val="1"/>
                <w:sz w:val="28"/>
                <w:szCs w:val="28"/>
                <w:lang w:val="kk-KZ"/>
              </w:rPr>
            </w:pPr>
            <w:r w:rsidRPr="00975D0B">
              <w:rPr>
                <w:rFonts w:ascii="Times New Roman" w:hAnsi="Times New Roman" w:cs="Times New Roman"/>
                <w:color w:val="000000"/>
                <w:spacing w:val="1"/>
                <w:sz w:val="28"/>
                <w:szCs w:val="28"/>
                <w:lang w:val="kk-KZ"/>
              </w:rPr>
              <w:t>Қышқыл</w:t>
            </w:r>
          </w:p>
        </w:tc>
        <w:tc>
          <w:tcPr>
            <w:tcW w:w="0" w:type="auto"/>
            <w:hideMark/>
          </w:tcPr>
          <w:p w:rsidR="00E07AFB" w:rsidRPr="00975D0B" w:rsidRDefault="00E07AFB" w:rsidP="00195ECF">
            <w:pPr>
              <w:spacing w:after="0" w:line="288" w:lineRule="auto"/>
              <w:ind w:left="142"/>
              <w:jc w:val="center"/>
              <w:rPr>
                <w:rFonts w:ascii="Times New Roman" w:hAnsi="Times New Roman" w:cs="Times New Roman"/>
                <w:color w:val="000000"/>
                <w:spacing w:val="1"/>
                <w:sz w:val="28"/>
                <w:szCs w:val="28"/>
                <w:lang w:val="kk-KZ"/>
              </w:rPr>
            </w:pPr>
            <w:r w:rsidRPr="00975D0B">
              <w:rPr>
                <w:rFonts w:ascii="Times New Roman" w:hAnsi="Times New Roman" w:cs="Times New Roman"/>
                <w:color w:val="000000"/>
                <w:spacing w:val="1"/>
                <w:sz w:val="28"/>
                <w:szCs w:val="28"/>
                <w:lang w:val="kk-KZ"/>
              </w:rPr>
              <w:t>Сілті</w:t>
            </w:r>
          </w:p>
        </w:tc>
        <w:tc>
          <w:tcPr>
            <w:tcW w:w="0" w:type="auto"/>
            <w:hideMark/>
          </w:tcPr>
          <w:p w:rsidR="00E07AFB" w:rsidRPr="00975D0B" w:rsidRDefault="00E07AFB" w:rsidP="00195ECF">
            <w:pPr>
              <w:spacing w:after="0" w:line="288" w:lineRule="auto"/>
              <w:ind w:left="142"/>
              <w:jc w:val="center"/>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Спирт</w:t>
            </w:r>
          </w:p>
        </w:tc>
        <w:tc>
          <w:tcPr>
            <w:tcW w:w="0" w:type="auto"/>
            <w:hideMark/>
          </w:tcPr>
          <w:p w:rsidR="00E07AFB" w:rsidRPr="00975D0B" w:rsidRDefault="00E07AFB" w:rsidP="00195ECF">
            <w:pPr>
              <w:spacing w:after="0" w:line="288" w:lineRule="auto"/>
              <w:ind w:left="142"/>
              <w:jc w:val="center"/>
              <w:rPr>
                <w:rFonts w:ascii="Times New Roman" w:hAnsi="Times New Roman" w:cs="Times New Roman"/>
                <w:color w:val="000000"/>
                <w:spacing w:val="1"/>
                <w:sz w:val="28"/>
                <w:szCs w:val="28"/>
                <w:lang w:val="kk-KZ"/>
              </w:rPr>
            </w:pPr>
            <w:r w:rsidRPr="00975D0B">
              <w:rPr>
                <w:rFonts w:ascii="Times New Roman" w:hAnsi="Times New Roman" w:cs="Times New Roman"/>
                <w:color w:val="000000"/>
                <w:spacing w:val="1"/>
                <w:sz w:val="28"/>
                <w:szCs w:val="28"/>
                <w:lang w:val="kk-KZ"/>
              </w:rPr>
              <w:t>Жарық</w:t>
            </w:r>
          </w:p>
        </w:tc>
      </w:tr>
      <w:tr w:rsidR="00E07AFB" w:rsidRPr="00975D0B" w:rsidTr="00195ECF">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lang w:val="kk-KZ"/>
              </w:rPr>
            </w:pPr>
            <w:r w:rsidRPr="00975D0B">
              <w:rPr>
                <w:rFonts w:ascii="Times New Roman" w:hAnsi="Times New Roman" w:cs="Times New Roman"/>
                <w:color w:val="000000"/>
                <w:spacing w:val="1"/>
                <w:sz w:val="28"/>
                <w:szCs w:val="28"/>
                <w:lang w:val="kk-KZ"/>
              </w:rPr>
              <w:t>Сары</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2019-2220</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5</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5</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4</w:t>
            </w:r>
          </w:p>
        </w:tc>
        <w:tc>
          <w:tcPr>
            <w:tcW w:w="0" w:type="auto"/>
            <w:hideMark/>
          </w:tcPr>
          <w:p w:rsidR="00E07AFB" w:rsidRPr="00975D0B" w:rsidRDefault="00E07AFB" w:rsidP="00195ECF">
            <w:pPr>
              <w:spacing w:after="0" w:line="288" w:lineRule="auto"/>
              <w:ind w:left="142"/>
              <w:jc w:val="center"/>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5</w:t>
            </w:r>
          </w:p>
        </w:tc>
      </w:tr>
      <w:tr w:rsidR="00E07AFB" w:rsidRPr="00975D0B" w:rsidTr="00195ECF">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lang w:val="kk-KZ"/>
              </w:rPr>
              <w:t xml:space="preserve">Сары </w:t>
            </w:r>
            <w:r w:rsidRPr="00975D0B">
              <w:rPr>
                <w:rFonts w:ascii="Times New Roman" w:hAnsi="Times New Roman" w:cs="Times New Roman"/>
                <w:color w:val="000000"/>
                <w:spacing w:val="1"/>
                <w:sz w:val="28"/>
                <w:szCs w:val="28"/>
              </w:rPr>
              <w:t>12</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2019-0012</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5</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5</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4</w:t>
            </w:r>
          </w:p>
        </w:tc>
        <w:tc>
          <w:tcPr>
            <w:tcW w:w="0" w:type="auto"/>
            <w:hideMark/>
          </w:tcPr>
          <w:p w:rsidR="00E07AFB" w:rsidRPr="00975D0B" w:rsidRDefault="00E07AFB" w:rsidP="00195ECF">
            <w:pPr>
              <w:spacing w:after="0" w:line="288" w:lineRule="auto"/>
              <w:ind w:left="142"/>
              <w:jc w:val="center"/>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4</w:t>
            </w:r>
          </w:p>
        </w:tc>
      </w:tr>
      <w:tr w:rsidR="00E07AFB" w:rsidRPr="00975D0B" w:rsidTr="00195ECF">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lang w:val="kk-KZ"/>
              </w:rPr>
              <w:t>Қызғылт</w:t>
            </w:r>
            <w:r w:rsidRPr="00975D0B">
              <w:rPr>
                <w:rFonts w:ascii="Times New Roman" w:hAnsi="Times New Roman" w:cs="Times New Roman"/>
                <w:color w:val="000000"/>
                <w:spacing w:val="1"/>
                <w:sz w:val="28"/>
                <w:szCs w:val="28"/>
              </w:rPr>
              <w:t xml:space="preserve"> 021</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2019-0021</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5</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5</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4</w:t>
            </w:r>
          </w:p>
        </w:tc>
        <w:tc>
          <w:tcPr>
            <w:tcW w:w="0" w:type="auto"/>
            <w:hideMark/>
          </w:tcPr>
          <w:p w:rsidR="00E07AFB" w:rsidRPr="00975D0B" w:rsidRDefault="00E07AFB" w:rsidP="00195ECF">
            <w:pPr>
              <w:spacing w:after="0" w:line="288" w:lineRule="auto"/>
              <w:ind w:left="142"/>
              <w:jc w:val="center"/>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4</w:t>
            </w:r>
          </w:p>
        </w:tc>
      </w:tr>
      <w:tr w:rsidR="00E07AFB" w:rsidRPr="00975D0B" w:rsidTr="00195ECF">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lang w:val="kk-KZ"/>
              </w:rPr>
            </w:pPr>
            <w:r w:rsidRPr="00975D0B">
              <w:rPr>
                <w:rFonts w:ascii="Times New Roman" w:hAnsi="Times New Roman" w:cs="Times New Roman"/>
                <w:color w:val="000000"/>
                <w:spacing w:val="1"/>
                <w:sz w:val="28"/>
                <w:szCs w:val="28"/>
                <w:lang w:val="kk-KZ"/>
              </w:rPr>
              <w:t>Жылы қызыл</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2019-4020</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3</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3</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4</w:t>
            </w:r>
          </w:p>
        </w:tc>
        <w:tc>
          <w:tcPr>
            <w:tcW w:w="0" w:type="auto"/>
            <w:hideMark/>
          </w:tcPr>
          <w:p w:rsidR="00E07AFB" w:rsidRPr="00975D0B" w:rsidRDefault="00E07AFB" w:rsidP="00195ECF">
            <w:pPr>
              <w:spacing w:after="0" w:line="288" w:lineRule="auto"/>
              <w:ind w:left="142"/>
              <w:jc w:val="center"/>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3</w:t>
            </w:r>
          </w:p>
        </w:tc>
      </w:tr>
      <w:tr w:rsidR="00E07AFB" w:rsidRPr="00975D0B" w:rsidTr="00195ECF">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lang w:val="kk-KZ"/>
              </w:rPr>
              <w:t xml:space="preserve">Қызыл </w:t>
            </w:r>
            <w:r w:rsidRPr="00975D0B">
              <w:rPr>
                <w:rFonts w:ascii="Times New Roman" w:hAnsi="Times New Roman" w:cs="Times New Roman"/>
                <w:color w:val="000000"/>
                <w:spacing w:val="1"/>
                <w:sz w:val="28"/>
                <w:szCs w:val="28"/>
              </w:rPr>
              <w:t>032</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2019-0032</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5</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4</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5</w:t>
            </w:r>
          </w:p>
        </w:tc>
        <w:tc>
          <w:tcPr>
            <w:tcW w:w="0" w:type="auto"/>
            <w:hideMark/>
          </w:tcPr>
          <w:p w:rsidR="00E07AFB" w:rsidRPr="00975D0B" w:rsidRDefault="00E07AFB" w:rsidP="00195ECF">
            <w:pPr>
              <w:spacing w:after="0" w:line="288" w:lineRule="auto"/>
              <w:ind w:left="142"/>
              <w:jc w:val="center"/>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5</w:t>
            </w:r>
          </w:p>
        </w:tc>
      </w:tr>
      <w:tr w:rsidR="00E07AFB" w:rsidRPr="00975D0B" w:rsidTr="00195ECF">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lang w:val="kk-KZ"/>
              </w:rPr>
            </w:pPr>
            <w:r w:rsidRPr="00975D0B">
              <w:rPr>
                <w:rFonts w:ascii="Times New Roman" w:hAnsi="Times New Roman" w:cs="Times New Roman"/>
                <w:color w:val="000000"/>
                <w:spacing w:val="1"/>
                <w:sz w:val="28"/>
                <w:szCs w:val="28"/>
                <w:lang w:val="kk-KZ"/>
              </w:rPr>
              <w:t>Рубин</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2019-4520</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3</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5</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4</w:t>
            </w:r>
          </w:p>
        </w:tc>
        <w:tc>
          <w:tcPr>
            <w:tcW w:w="0" w:type="auto"/>
            <w:hideMark/>
          </w:tcPr>
          <w:p w:rsidR="00E07AFB" w:rsidRPr="00975D0B" w:rsidRDefault="00E07AFB" w:rsidP="00195ECF">
            <w:pPr>
              <w:spacing w:after="0" w:line="288" w:lineRule="auto"/>
              <w:ind w:left="142"/>
              <w:jc w:val="center"/>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5</w:t>
            </w:r>
          </w:p>
        </w:tc>
      </w:tr>
      <w:tr w:rsidR="00E07AFB" w:rsidRPr="00975D0B" w:rsidTr="00195ECF">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Родамин</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2019-5120</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3</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3</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2</w:t>
            </w:r>
          </w:p>
        </w:tc>
        <w:tc>
          <w:tcPr>
            <w:tcW w:w="0" w:type="auto"/>
            <w:hideMark/>
          </w:tcPr>
          <w:p w:rsidR="00E07AFB" w:rsidRPr="00975D0B" w:rsidRDefault="00E07AFB" w:rsidP="00195ECF">
            <w:pPr>
              <w:spacing w:after="0" w:line="288" w:lineRule="auto"/>
              <w:ind w:left="142"/>
              <w:jc w:val="center"/>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5</w:t>
            </w:r>
          </w:p>
        </w:tc>
      </w:tr>
      <w:tr w:rsidR="00E07AFB" w:rsidRPr="00975D0B" w:rsidTr="00195ECF">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lang w:val="kk-KZ"/>
              </w:rPr>
            </w:pPr>
            <w:r w:rsidRPr="00975D0B">
              <w:rPr>
                <w:rFonts w:ascii="Times New Roman" w:hAnsi="Times New Roman" w:cs="Times New Roman"/>
                <w:color w:val="000000"/>
                <w:spacing w:val="1"/>
                <w:sz w:val="28"/>
                <w:szCs w:val="28"/>
                <w:lang w:val="kk-KZ"/>
              </w:rPr>
              <w:t>Қызғылт</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2019-5520</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4</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2</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1</w:t>
            </w:r>
          </w:p>
        </w:tc>
        <w:tc>
          <w:tcPr>
            <w:tcW w:w="0" w:type="auto"/>
            <w:hideMark/>
          </w:tcPr>
          <w:p w:rsidR="00E07AFB" w:rsidRPr="00975D0B" w:rsidRDefault="00E07AFB" w:rsidP="00195ECF">
            <w:pPr>
              <w:spacing w:after="0" w:line="288" w:lineRule="auto"/>
              <w:ind w:left="142"/>
              <w:jc w:val="center"/>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5</w:t>
            </w:r>
          </w:p>
        </w:tc>
      </w:tr>
      <w:tr w:rsidR="00E07AFB" w:rsidRPr="00975D0B" w:rsidTr="00195ECF">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Фиолет</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2019-6020</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4</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3</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2</w:t>
            </w:r>
          </w:p>
        </w:tc>
        <w:tc>
          <w:tcPr>
            <w:tcW w:w="0" w:type="auto"/>
            <w:hideMark/>
          </w:tcPr>
          <w:p w:rsidR="00E07AFB" w:rsidRPr="00975D0B" w:rsidRDefault="00E07AFB" w:rsidP="00195ECF">
            <w:pPr>
              <w:spacing w:after="0" w:line="288" w:lineRule="auto"/>
              <w:ind w:left="142"/>
              <w:jc w:val="center"/>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4</w:t>
            </w:r>
          </w:p>
        </w:tc>
      </w:tr>
      <w:tr w:rsidR="00E07AFB" w:rsidRPr="00975D0B" w:rsidTr="00195ECF">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lang w:val="kk-KZ"/>
              </w:rPr>
              <w:t>Көк</w:t>
            </w:r>
            <w:r w:rsidRPr="00975D0B">
              <w:rPr>
                <w:rFonts w:ascii="Times New Roman" w:hAnsi="Times New Roman" w:cs="Times New Roman"/>
                <w:color w:val="000000"/>
                <w:spacing w:val="1"/>
                <w:sz w:val="28"/>
                <w:szCs w:val="28"/>
              </w:rPr>
              <w:t>072</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lang w:val="en-US"/>
              </w:rPr>
            </w:pPr>
            <w:r w:rsidRPr="00975D0B">
              <w:rPr>
                <w:rFonts w:ascii="Times New Roman" w:hAnsi="Times New Roman" w:cs="Times New Roman"/>
                <w:color w:val="000000"/>
                <w:spacing w:val="1"/>
                <w:sz w:val="28"/>
                <w:szCs w:val="28"/>
              </w:rPr>
              <w:t>2019-072</w:t>
            </w:r>
            <w:r w:rsidRPr="00975D0B">
              <w:rPr>
                <w:rFonts w:ascii="Times New Roman" w:hAnsi="Times New Roman" w:cs="Times New Roman"/>
                <w:color w:val="000000"/>
                <w:spacing w:val="1"/>
                <w:sz w:val="28"/>
                <w:szCs w:val="28"/>
                <w:lang w:val="en-US"/>
              </w:rPr>
              <w:t>V</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3</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3</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2</w:t>
            </w:r>
          </w:p>
        </w:tc>
        <w:tc>
          <w:tcPr>
            <w:tcW w:w="0" w:type="auto"/>
            <w:hideMark/>
          </w:tcPr>
          <w:p w:rsidR="00E07AFB" w:rsidRPr="00975D0B" w:rsidRDefault="00E07AFB" w:rsidP="00195ECF">
            <w:pPr>
              <w:spacing w:after="0" w:line="288" w:lineRule="auto"/>
              <w:ind w:left="142"/>
              <w:jc w:val="center"/>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3</w:t>
            </w:r>
          </w:p>
        </w:tc>
      </w:tr>
      <w:tr w:rsidR="00E07AFB" w:rsidRPr="00975D0B" w:rsidTr="00195ECF">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 xml:space="preserve">Рефлекс </w:t>
            </w:r>
            <w:r w:rsidRPr="00975D0B">
              <w:rPr>
                <w:rFonts w:ascii="Times New Roman" w:hAnsi="Times New Roman" w:cs="Times New Roman"/>
                <w:color w:val="000000"/>
                <w:spacing w:val="1"/>
                <w:sz w:val="28"/>
                <w:szCs w:val="28"/>
                <w:lang w:val="kk-KZ"/>
              </w:rPr>
              <w:t>кө</w:t>
            </w:r>
            <w:proofErr w:type="gramStart"/>
            <w:r w:rsidRPr="00975D0B">
              <w:rPr>
                <w:rFonts w:ascii="Times New Roman" w:hAnsi="Times New Roman" w:cs="Times New Roman"/>
                <w:color w:val="000000"/>
                <w:spacing w:val="1"/>
                <w:sz w:val="28"/>
                <w:szCs w:val="28"/>
                <w:lang w:val="kk-KZ"/>
              </w:rPr>
              <w:t>к</w:t>
            </w:r>
            <w:proofErr w:type="gramEnd"/>
            <w:r w:rsidRPr="00975D0B">
              <w:rPr>
                <w:rFonts w:ascii="Times New Roman" w:hAnsi="Times New Roman" w:cs="Times New Roman"/>
                <w:color w:val="000000"/>
                <w:spacing w:val="1"/>
                <w:sz w:val="28"/>
                <w:szCs w:val="28"/>
              </w:rPr>
              <w:t xml:space="preserve"> </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2019-6120</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3</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3</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2</w:t>
            </w:r>
          </w:p>
        </w:tc>
        <w:tc>
          <w:tcPr>
            <w:tcW w:w="0" w:type="auto"/>
            <w:hideMark/>
          </w:tcPr>
          <w:p w:rsidR="00E07AFB" w:rsidRPr="00975D0B" w:rsidRDefault="00E07AFB" w:rsidP="00195ECF">
            <w:pPr>
              <w:spacing w:after="0" w:line="288" w:lineRule="auto"/>
              <w:ind w:left="142"/>
              <w:jc w:val="center"/>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3</w:t>
            </w:r>
          </w:p>
        </w:tc>
      </w:tr>
      <w:tr w:rsidR="00E07AFB" w:rsidRPr="00975D0B" w:rsidTr="00195ECF">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lang w:val="kk-KZ"/>
              </w:rPr>
            </w:pPr>
            <w:r w:rsidRPr="00975D0B">
              <w:rPr>
                <w:rFonts w:ascii="Times New Roman" w:hAnsi="Times New Roman" w:cs="Times New Roman"/>
                <w:color w:val="000000"/>
                <w:spacing w:val="1"/>
                <w:sz w:val="28"/>
                <w:szCs w:val="28"/>
              </w:rPr>
              <w:t xml:space="preserve">Процесс </w:t>
            </w:r>
            <w:r w:rsidRPr="00975D0B">
              <w:rPr>
                <w:rFonts w:ascii="Times New Roman" w:hAnsi="Times New Roman" w:cs="Times New Roman"/>
                <w:color w:val="000000"/>
                <w:spacing w:val="1"/>
                <w:sz w:val="28"/>
                <w:szCs w:val="28"/>
                <w:lang w:val="kk-KZ"/>
              </w:rPr>
              <w:t>кө</w:t>
            </w:r>
            <w:proofErr w:type="gramStart"/>
            <w:r w:rsidRPr="00975D0B">
              <w:rPr>
                <w:rFonts w:ascii="Times New Roman" w:hAnsi="Times New Roman" w:cs="Times New Roman"/>
                <w:color w:val="000000"/>
                <w:spacing w:val="1"/>
                <w:sz w:val="28"/>
                <w:szCs w:val="28"/>
                <w:lang w:val="kk-KZ"/>
              </w:rPr>
              <w:t>к</w:t>
            </w:r>
            <w:proofErr w:type="gramEnd"/>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2019-6620</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5</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5</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5</w:t>
            </w:r>
          </w:p>
        </w:tc>
        <w:tc>
          <w:tcPr>
            <w:tcW w:w="0" w:type="auto"/>
            <w:hideMark/>
          </w:tcPr>
          <w:p w:rsidR="00E07AFB" w:rsidRPr="00975D0B" w:rsidRDefault="00E07AFB" w:rsidP="00195ECF">
            <w:pPr>
              <w:spacing w:after="0" w:line="288" w:lineRule="auto"/>
              <w:ind w:left="142"/>
              <w:jc w:val="center"/>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8</w:t>
            </w:r>
          </w:p>
        </w:tc>
      </w:tr>
      <w:tr w:rsidR="00E07AFB" w:rsidRPr="00975D0B" w:rsidTr="00195ECF">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lang w:val="kk-KZ"/>
              </w:rPr>
            </w:pPr>
            <w:r w:rsidRPr="00975D0B">
              <w:rPr>
                <w:rFonts w:ascii="Times New Roman" w:hAnsi="Times New Roman" w:cs="Times New Roman"/>
                <w:color w:val="000000"/>
                <w:spacing w:val="1"/>
                <w:sz w:val="28"/>
                <w:szCs w:val="28"/>
                <w:lang w:val="kk-KZ"/>
              </w:rPr>
              <w:t>Жасыл</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2019-7020</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5</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5</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5</w:t>
            </w:r>
          </w:p>
        </w:tc>
        <w:tc>
          <w:tcPr>
            <w:tcW w:w="0" w:type="auto"/>
            <w:hideMark/>
          </w:tcPr>
          <w:p w:rsidR="00E07AFB" w:rsidRPr="00975D0B" w:rsidRDefault="00E07AFB" w:rsidP="00195ECF">
            <w:pPr>
              <w:spacing w:after="0" w:line="288" w:lineRule="auto"/>
              <w:ind w:left="142"/>
              <w:jc w:val="center"/>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8</w:t>
            </w:r>
          </w:p>
        </w:tc>
      </w:tr>
      <w:tr w:rsidR="00E07AFB" w:rsidRPr="00975D0B" w:rsidTr="00195ECF">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lang w:val="kk-KZ"/>
              </w:rPr>
            </w:pPr>
            <w:r w:rsidRPr="00975D0B">
              <w:rPr>
                <w:rFonts w:ascii="Times New Roman" w:hAnsi="Times New Roman" w:cs="Times New Roman"/>
                <w:color w:val="000000"/>
                <w:spacing w:val="1"/>
                <w:sz w:val="28"/>
                <w:szCs w:val="28"/>
                <w:lang w:val="kk-KZ"/>
              </w:rPr>
              <w:t>Қара</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2019-9120</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5</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5</w:t>
            </w:r>
          </w:p>
        </w:tc>
        <w:tc>
          <w:tcPr>
            <w:tcW w:w="0" w:type="auto"/>
            <w:hideMark/>
          </w:tcPr>
          <w:p w:rsidR="00E07AFB" w:rsidRPr="00975D0B" w:rsidRDefault="00E07AFB" w:rsidP="00195ECF">
            <w:pPr>
              <w:spacing w:after="0" w:line="288" w:lineRule="auto"/>
              <w:ind w:left="142"/>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5</w:t>
            </w:r>
          </w:p>
        </w:tc>
        <w:tc>
          <w:tcPr>
            <w:tcW w:w="0" w:type="auto"/>
            <w:hideMark/>
          </w:tcPr>
          <w:p w:rsidR="00E07AFB" w:rsidRPr="00975D0B" w:rsidRDefault="00E07AFB" w:rsidP="00195ECF">
            <w:pPr>
              <w:spacing w:after="0" w:line="288" w:lineRule="auto"/>
              <w:ind w:left="142"/>
              <w:jc w:val="center"/>
              <w:rPr>
                <w:rFonts w:ascii="Times New Roman" w:hAnsi="Times New Roman" w:cs="Times New Roman"/>
                <w:color w:val="000000"/>
                <w:spacing w:val="1"/>
                <w:sz w:val="28"/>
                <w:szCs w:val="28"/>
              </w:rPr>
            </w:pPr>
            <w:r w:rsidRPr="00975D0B">
              <w:rPr>
                <w:rFonts w:ascii="Times New Roman" w:hAnsi="Times New Roman" w:cs="Times New Roman"/>
                <w:color w:val="000000"/>
                <w:spacing w:val="1"/>
                <w:sz w:val="28"/>
                <w:szCs w:val="28"/>
              </w:rPr>
              <w:t>8</w:t>
            </w:r>
          </w:p>
        </w:tc>
      </w:tr>
    </w:tbl>
    <w:p w:rsidR="00E07AFB" w:rsidRDefault="00E07AFB" w:rsidP="00E07AFB">
      <w:pPr>
        <w:shd w:val="clear" w:color="auto" w:fill="FFFFFF"/>
        <w:spacing w:after="0" w:line="288" w:lineRule="auto"/>
        <w:ind w:firstLine="708"/>
        <w:jc w:val="both"/>
        <w:rPr>
          <w:rFonts w:ascii="Times New Roman" w:hAnsi="Times New Roman" w:cs="Times New Roman"/>
          <w:i/>
          <w:color w:val="000000"/>
          <w:spacing w:val="1"/>
          <w:sz w:val="28"/>
          <w:szCs w:val="28"/>
          <w:lang w:val="kk-KZ"/>
        </w:rPr>
      </w:pPr>
      <w:r>
        <w:rPr>
          <w:rFonts w:ascii="Times New Roman" w:hAnsi="Times New Roman" w:cs="Times New Roman"/>
          <w:i/>
          <w:color w:val="000000"/>
          <w:spacing w:val="1"/>
          <w:sz w:val="28"/>
          <w:szCs w:val="28"/>
          <w:lang w:val="kk-KZ"/>
        </w:rPr>
        <w:br w:type="page"/>
      </w:r>
    </w:p>
    <w:p w:rsidR="00E07AFB" w:rsidRPr="00975D0B" w:rsidRDefault="00E07AFB" w:rsidP="00E07AFB">
      <w:pPr>
        <w:shd w:val="clear" w:color="auto" w:fill="FFFFFF"/>
        <w:spacing w:after="0" w:line="288" w:lineRule="auto"/>
        <w:ind w:firstLine="708"/>
        <w:jc w:val="both"/>
        <w:rPr>
          <w:rFonts w:ascii="Times New Roman" w:hAnsi="Times New Roman" w:cs="Times New Roman"/>
          <w:i/>
          <w:color w:val="000000"/>
          <w:spacing w:val="1"/>
          <w:sz w:val="28"/>
          <w:szCs w:val="28"/>
          <w:lang w:val="kk-KZ"/>
        </w:rPr>
      </w:pPr>
      <w:r w:rsidRPr="00975D0B">
        <w:rPr>
          <w:rFonts w:ascii="Times New Roman" w:hAnsi="Times New Roman" w:cs="Times New Roman"/>
          <w:i/>
          <w:color w:val="000000"/>
          <w:spacing w:val="1"/>
          <w:sz w:val="28"/>
          <w:szCs w:val="28"/>
          <w:lang w:val="kk-KZ"/>
        </w:rPr>
        <w:lastRenderedPageBreak/>
        <w:t>Металданған бояулар</w:t>
      </w:r>
    </w:p>
    <w:p w:rsidR="00E07AFB" w:rsidRPr="00975D0B" w:rsidRDefault="00E07AFB" w:rsidP="00E07AFB">
      <w:pPr>
        <w:shd w:val="clear" w:color="auto" w:fill="FFFFFF"/>
        <w:spacing w:after="0" w:line="288" w:lineRule="auto"/>
        <w:ind w:firstLine="708"/>
        <w:jc w:val="both"/>
        <w:rPr>
          <w:rFonts w:ascii="Times New Roman" w:hAnsi="Times New Roman" w:cs="Times New Roman"/>
          <w:color w:val="000000"/>
          <w:spacing w:val="1"/>
          <w:sz w:val="28"/>
          <w:szCs w:val="28"/>
          <w:lang w:val="kk-KZ"/>
        </w:rPr>
      </w:pPr>
      <w:r w:rsidRPr="00975D0B">
        <w:rPr>
          <w:rFonts w:ascii="Times New Roman" w:hAnsi="Times New Roman" w:cs="Times New Roman"/>
          <w:color w:val="000000"/>
          <w:spacing w:val="1"/>
          <w:sz w:val="28"/>
          <w:szCs w:val="28"/>
          <w:lang w:val="kk-KZ"/>
        </w:rPr>
        <w:t>Олар соңғы кездері ғана пайда болас бастады. Әуелі металл пигменттерімен байланыстырғыштары жеке-жеке сатып әкелінді. Бояуларды өндірісте арнайы жабдыққта жасады, ол технологиялық процесті күрделі қылды, типография жұмысшыларынын үлкен тәжірибені талап етті.</w:t>
      </w:r>
    </w:p>
    <w:p w:rsidR="00E07AFB" w:rsidRPr="00975D0B" w:rsidRDefault="00E07AFB" w:rsidP="00E07AFB">
      <w:pPr>
        <w:shd w:val="clear" w:color="auto" w:fill="FFFFFF"/>
        <w:spacing w:after="0" w:line="288" w:lineRule="auto"/>
        <w:ind w:firstLine="708"/>
        <w:jc w:val="both"/>
        <w:rPr>
          <w:rFonts w:ascii="Times New Roman" w:hAnsi="Times New Roman" w:cs="Times New Roman"/>
          <w:color w:val="000000"/>
          <w:spacing w:val="1"/>
          <w:sz w:val="28"/>
          <w:szCs w:val="28"/>
          <w:lang w:val="kk-KZ"/>
        </w:rPr>
      </w:pPr>
      <w:r w:rsidRPr="00975D0B">
        <w:rPr>
          <w:rFonts w:ascii="Times New Roman" w:hAnsi="Times New Roman" w:cs="Times New Roman"/>
          <w:color w:val="000000"/>
          <w:spacing w:val="1"/>
          <w:sz w:val="28"/>
          <w:szCs w:val="28"/>
          <w:lang w:val="kk-KZ"/>
        </w:rPr>
        <w:t>Металданған бояулар жылдам басуда өздерін жақсы жағынан көріне бастады. Олар білікшелерден жақсы беріле алады, ылғалдандырғыш етітіндімен тұрақты балансқа тез жетеді және тез кебеді.</w:t>
      </w:r>
    </w:p>
    <w:p w:rsidR="00E07AFB" w:rsidRPr="00975D0B" w:rsidRDefault="00E07AFB" w:rsidP="00E07AFB">
      <w:pPr>
        <w:shd w:val="clear" w:color="auto" w:fill="FFFFFF"/>
        <w:spacing w:after="0" w:line="288" w:lineRule="auto"/>
        <w:ind w:firstLine="708"/>
        <w:jc w:val="both"/>
        <w:rPr>
          <w:rFonts w:ascii="Times New Roman" w:hAnsi="Times New Roman" w:cs="Times New Roman"/>
          <w:color w:val="000000"/>
          <w:spacing w:val="1"/>
          <w:sz w:val="28"/>
          <w:szCs w:val="28"/>
          <w:lang w:val="kk-KZ"/>
        </w:rPr>
      </w:pPr>
      <w:r w:rsidRPr="00975D0B">
        <w:rPr>
          <w:rFonts w:ascii="Times New Roman" w:hAnsi="Times New Roman" w:cs="Times New Roman"/>
          <w:color w:val="000000"/>
          <w:spacing w:val="1"/>
          <w:sz w:val="28"/>
          <w:szCs w:val="28"/>
          <w:lang w:val="kk-KZ"/>
        </w:rPr>
        <w:t>Металданған бояудың негізгі проблемаларының бірі – пигмент жылтырлығының жойылуы. Оны болдырмау үшін мынаны істеу қажет:</w:t>
      </w:r>
    </w:p>
    <w:p w:rsidR="00E07AFB" w:rsidRPr="00975D0B" w:rsidRDefault="00E07AFB" w:rsidP="00E07AFB">
      <w:pPr>
        <w:shd w:val="clear" w:color="auto" w:fill="FFFFFF"/>
        <w:spacing w:after="0" w:line="288" w:lineRule="auto"/>
        <w:ind w:firstLine="708"/>
        <w:jc w:val="both"/>
        <w:rPr>
          <w:rFonts w:ascii="Times New Roman" w:hAnsi="Times New Roman" w:cs="Times New Roman"/>
          <w:color w:val="000000"/>
          <w:spacing w:val="1"/>
          <w:sz w:val="28"/>
          <w:szCs w:val="28"/>
          <w:lang w:val="kk-KZ"/>
        </w:rPr>
      </w:pPr>
      <w:r w:rsidRPr="00975D0B">
        <w:rPr>
          <w:rFonts w:ascii="Times New Roman" w:hAnsi="Times New Roman" w:cs="Times New Roman"/>
          <w:color w:val="000000"/>
          <w:spacing w:val="1"/>
          <w:sz w:val="28"/>
          <w:szCs w:val="28"/>
          <w:lang w:val="kk-KZ"/>
        </w:rPr>
        <w:t xml:space="preserve">1. ылғалдандырғыш ерітіндіні беруін қадағалау керек. Оны минималды, металл пигменттер суда тотығу нәтижесінде  өзінің жылтырлығын жоғалтпайтындай етіп ұсмтап отыру қажет. </w:t>
      </w:r>
    </w:p>
    <w:p w:rsidR="00E07AFB" w:rsidRPr="00975D0B" w:rsidRDefault="00E07AFB" w:rsidP="00E07AFB">
      <w:pPr>
        <w:shd w:val="clear" w:color="auto" w:fill="FFFFFF"/>
        <w:spacing w:after="0" w:line="288" w:lineRule="auto"/>
        <w:ind w:firstLine="708"/>
        <w:jc w:val="both"/>
        <w:rPr>
          <w:rFonts w:ascii="Times New Roman" w:hAnsi="Times New Roman" w:cs="Times New Roman"/>
          <w:color w:val="000000"/>
          <w:spacing w:val="1"/>
          <w:sz w:val="28"/>
          <w:szCs w:val="28"/>
          <w:lang w:val="kk-KZ"/>
        </w:rPr>
      </w:pPr>
      <w:r w:rsidRPr="00975D0B">
        <w:rPr>
          <w:rFonts w:ascii="Times New Roman" w:hAnsi="Times New Roman" w:cs="Times New Roman"/>
          <w:color w:val="000000"/>
          <w:spacing w:val="1"/>
          <w:sz w:val="28"/>
          <w:szCs w:val="28"/>
          <w:lang w:val="kk-KZ"/>
        </w:rPr>
        <w:t>2. ылғалдандырғыш ерітіндіге қышқыл қоспай керек, арнайы металданған бояуларға арналған қоспаларды ғана пайдалану керек,</w:t>
      </w:r>
    </w:p>
    <w:p w:rsidR="00E07AFB" w:rsidRPr="00975D0B" w:rsidRDefault="00E07AFB" w:rsidP="00E07AFB">
      <w:pPr>
        <w:shd w:val="clear" w:color="auto" w:fill="FFFFFF"/>
        <w:spacing w:after="0" w:line="288" w:lineRule="auto"/>
        <w:ind w:firstLine="708"/>
        <w:jc w:val="both"/>
        <w:rPr>
          <w:rFonts w:ascii="Times New Roman" w:hAnsi="Times New Roman" w:cs="Times New Roman"/>
          <w:color w:val="000000"/>
          <w:spacing w:val="1"/>
          <w:sz w:val="28"/>
          <w:szCs w:val="28"/>
          <w:lang w:val="kk-KZ"/>
        </w:rPr>
      </w:pPr>
      <w:r w:rsidRPr="00975D0B">
        <w:rPr>
          <w:rFonts w:ascii="Times New Roman" w:hAnsi="Times New Roman" w:cs="Times New Roman"/>
          <w:color w:val="000000"/>
          <w:spacing w:val="1"/>
          <w:sz w:val="28"/>
          <w:szCs w:val="28"/>
          <w:lang w:val="kk-KZ"/>
        </w:rPr>
        <w:t>2. жылтырлығы жоғары, борланған қағаздарды қолдану керек, баспа-таңбаның жылтырлығын жоғалтпау үшін қағаздың сутектік көрсеткіші 7-ден кем бролмау керек, (Рн&gt;7),</w:t>
      </w:r>
    </w:p>
    <w:p w:rsidR="00E07AFB" w:rsidRPr="00975D0B" w:rsidRDefault="00E07AFB" w:rsidP="00E07AFB">
      <w:pPr>
        <w:shd w:val="clear" w:color="auto" w:fill="FFFFFF"/>
        <w:spacing w:after="0" w:line="288" w:lineRule="auto"/>
        <w:ind w:firstLine="708"/>
        <w:jc w:val="both"/>
        <w:rPr>
          <w:rFonts w:ascii="Times New Roman" w:hAnsi="Times New Roman" w:cs="Times New Roman"/>
          <w:color w:val="000000"/>
          <w:spacing w:val="1"/>
          <w:sz w:val="28"/>
          <w:szCs w:val="28"/>
          <w:lang w:val="kk-KZ"/>
        </w:rPr>
      </w:pPr>
      <w:r w:rsidRPr="00975D0B">
        <w:rPr>
          <w:rFonts w:ascii="Times New Roman" w:hAnsi="Times New Roman" w:cs="Times New Roman"/>
          <w:color w:val="000000"/>
          <w:spacing w:val="1"/>
          <w:sz w:val="28"/>
          <w:szCs w:val="28"/>
          <w:lang w:val="kk-KZ"/>
        </w:rPr>
        <w:t>4. бояу аппаратына металданған бояуды аз мөлшерде ғана жиі-жиі салып отыру керек, ондағы бояу ескірмеу керек,</w:t>
      </w:r>
    </w:p>
    <w:p w:rsidR="00E07AFB" w:rsidRPr="00975D0B" w:rsidRDefault="00E07AFB" w:rsidP="00E07AFB">
      <w:pPr>
        <w:shd w:val="clear" w:color="auto" w:fill="FFFFFF"/>
        <w:spacing w:after="0" w:line="288" w:lineRule="auto"/>
        <w:ind w:firstLine="708"/>
        <w:jc w:val="both"/>
        <w:rPr>
          <w:rFonts w:ascii="Times New Roman" w:hAnsi="Times New Roman" w:cs="Times New Roman"/>
          <w:color w:val="000000"/>
          <w:spacing w:val="1"/>
          <w:sz w:val="28"/>
          <w:szCs w:val="28"/>
          <w:lang w:val="kk-KZ"/>
        </w:rPr>
      </w:pPr>
      <w:r w:rsidRPr="00975D0B">
        <w:rPr>
          <w:rFonts w:ascii="Times New Roman" w:hAnsi="Times New Roman" w:cs="Times New Roman"/>
          <w:color w:val="000000"/>
          <w:spacing w:val="1"/>
          <w:sz w:val="28"/>
          <w:szCs w:val="28"/>
          <w:lang w:val="kk-KZ"/>
        </w:rPr>
        <w:t>5. кебуін тездететін қоспаларды қосуға болмайды, олар тотығуға соқтырады, баспа-таңбаның жылтырлығын төмендетеді. ИК кептіру бояу кебуін тездетеді және металл жылтырлығын сақтап қалуға көмектеседі.</w:t>
      </w:r>
    </w:p>
    <w:p w:rsidR="00E07AFB" w:rsidRPr="00975D0B" w:rsidRDefault="00E07AFB" w:rsidP="00E07AFB">
      <w:pPr>
        <w:shd w:val="clear" w:color="auto" w:fill="FFFFFF"/>
        <w:spacing w:after="0" w:line="288" w:lineRule="auto"/>
        <w:ind w:firstLine="708"/>
        <w:jc w:val="both"/>
        <w:rPr>
          <w:rFonts w:ascii="Times New Roman" w:hAnsi="Times New Roman" w:cs="Times New Roman"/>
          <w:i/>
          <w:color w:val="000000"/>
          <w:spacing w:val="1"/>
          <w:sz w:val="28"/>
          <w:szCs w:val="28"/>
          <w:lang w:val="kk-KZ"/>
        </w:rPr>
      </w:pPr>
      <w:r w:rsidRPr="00975D0B">
        <w:rPr>
          <w:rFonts w:ascii="Times New Roman" w:hAnsi="Times New Roman" w:cs="Times New Roman"/>
          <w:i/>
          <w:color w:val="000000"/>
          <w:spacing w:val="1"/>
          <w:sz w:val="28"/>
          <w:szCs w:val="28"/>
          <w:lang w:val="kk-KZ"/>
        </w:rPr>
        <w:t>Фоли бояулары</w:t>
      </w:r>
    </w:p>
    <w:p w:rsidR="00E07AFB" w:rsidRPr="00975D0B" w:rsidRDefault="00E07AFB" w:rsidP="00E07AFB">
      <w:pPr>
        <w:shd w:val="clear" w:color="auto" w:fill="FFFFFF"/>
        <w:spacing w:after="0" w:line="288" w:lineRule="auto"/>
        <w:ind w:firstLine="708"/>
        <w:jc w:val="both"/>
        <w:rPr>
          <w:rFonts w:ascii="Times New Roman" w:hAnsi="Times New Roman" w:cs="Times New Roman"/>
          <w:color w:val="000000"/>
          <w:spacing w:val="1"/>
          <w:sz w:val="28"/>
          <w:szCs w:val="28"/>
          <w:lang w:val="kk-KZ"/>
        </w:rPr>
      </w:pPr>
      <w:r w:rsidRPr="00975D0B">
        <w:rPr>
          <w:rFonts w:ascii="Times New Roman" w:hAnsi="Times New Roman" w:cs="Times New Roman"/>
          <w:color w:val="000000"/>
          <w:spacing w:val="1"/>
          <w:sz w:val="28"/>
          <w:szCs w:val="28"/>
          <w:lang w:val="kk-KZ"/>
        </w:rPr>
        <w:t>Пленка, өздігінен желімденетін материалдар, пластик, металданған қағаздар, ламинат, қосымша лакталған, боялған басылым материалдары сияқты өзіне бояуды сіңірмейтін материалдарда басу арнайы бояуды пайдалануға талап етеді. Өзіне сіңіретін материалдардан өзіне сіңірмейтін материалдардың айырмашылығы сол, онда бояу қабаты тотықты полимерлену жолымен кебу керек.</w:t>
      </w:r>
    </w:p>
    <w:p w:rsidR="00E07AFB" w:rsidRPr="00975D0B" w:rsidRDefault="00E07AFB" w:rsidP="00E07AFB">
      <w:pPr>
        <w:shd w:val="clear" w:color="auto" w:fill="FFFFFF"/>
        <w:spacing w:after="0" w:line="288" w:lineRule="auto"/>
        <w:ind w:firstLine="708"/>
        <w:jc w:val="both"/>
        <w:rPr>
          <w:rFonts w:ascii="Times New Roman" w:hAnsi="Times New Roman" w:cs="Times New Roman"/>
          <w:color w:val="000000"/>
          <w:spacing w:val="1"/>
          <w:sz w:val="28"/>
          <w:szCs w:val="28"/>
          <w:lang w:val="kk-KZ"/>
        </w:rPr>
      </w:pPr>
      <w:r w:rsidRPr="00975D0B">
        <w:rPr>
          <w:rFonts w:ascii="Times New Roman" w:hAnsi="Times New Roman" w:cs="Times New Roman"/>
          <w:color w:val="000000"/>
          <w:spacing w:val="1"/>
          <w:sz w:val="28"/>
          <w:szCs w:val="28"/>
          <w:lang w:val="kk-KZ"/>
        </w:rPr>
        <w:lastRenderedPageBreak/>
        <w:t>Әдетте, өзінек сіңіретін материалдарда басуға арналған бояулардың оған қабілеті жоқ – олар байланыстырғыштардың сіңуі есебінен кебеді немесе аралас тәсілмен кебеді, сондықтан ондай бояулар өзіне бояуды сіңірмейтін материалдарда басу үшін арнайы фоли бояулары қолданылады. Фоли бояуларында тотықты полимерленудың катализаторы –сиккатив өте көп мөлшерде бар. Тотығу жолымен бояу басылым материал бетіне тез кебеді, ал білікшелерде кеппейюі. Фоли бояулары офсет пен шығыңқы басулар үшін жарамды.</w:t>
      </w:r>
    </w:p>
    <w:p w:rsidR="00E07AFB" w:rsidRPr="00975D0B" w:rsidRDefault="00E07AFB" w:rsidP="00E07AFB">
      <w:pPr>
        <w:shd w:val="clear" w:color="auto" w:fill="FFFFFF"/>
        <w:spacing w:after="0" w:line="288" w:lineRule="auto"/>
        <w:ind w:firstLine="708"/>
        <w:jc w:val="both"/>
        <w:rPr>
          <w:rFonts w:ascii="Times New Roman" w:hAnsi="Times New Roman" w:cs="Times New Roman"/>
          <w:color w:val="000000"/>
          <w:spacing w:val="10"/>
          <w:sz w:val="28"/>
          <w:szCs w:val="28"/>
          <w:lang w:val="kk-KZ"/>
        </w:rPr>
      </w:pPr>
      <w:r w:rsidRPr="00975D0B">
        <w:rPr>
          <w:rFonts w:ascii="Times New Roman" w:hAnsi="Times New Roman" w:cs="Times New Roman"/>
          <w:color w:val="000000"/>
          <w:spacing w:val="1"/>
          <w:sz w:val="28"/>
          <w:szCs w:val="28"/>
          <w:lang w:val="kk-KZ"/>
        </w:rPr>
        <w:t xml:space="preserve">Триадты бояулардан басқа, фоли бояуларына </w:t>
      </w:r>
      <w:r w:rsidRPr="00975D0B">
        <w:rPr>
          <w:rFonts w:ascii="Times New Roman" w:hAnsi="Times New Roman" w:cs="Times New Roman"/>
          <w:i/>
          <w:color w:val="000000"/>
          <w:spacing w:val="10"/>
          <w:sz w:val="28"/>
          <w:szCs w:val="28"/>
          <w:lang w:val="kk-KZ"/>
        </w:rPr>
        <w:t>Pantone</w:t>
      </w:r>
      <w:r w:rsidRPr="00975D0B">
        <w:rPr>
          <w:rFonts w:ascii="Times New Roman" w:hAnsi="Times New Roman" w:cs="Times New Roman"/>
          <w:b/>
          <w:color w:val="000000"/>
          <w:spacing w:val="10"/>
          <w:sz w:val="28"/>
          <w:szCs w:val="28"/>
          <w:lang w:val="kk-KZ"/>
        </w:rPr>
        <w:t xml:space="preserve"> </w:t>
      </w:r>
      <w:r w:rsidRPr="00975D0B">
        <w:rPr>
          <w:rFonts w:ascii="Times New Roman" w:hAnsi="Times New Roman" w:cs="Times New Roman"/>
          <w:color w:val="000000"/>
          <w:spacing w:val="10"/>
          <w:sz w:val="28"/>
          <w:szCs w:val="28"/>
          <w:lang w:val="kk-KZ"/>
        </w:rPr>
        <w:t>бойынша негізгі және номерлік рңктер беріледі, басқа арнайы реңктер мен металл түстері беріледі.</w:t>
      </w:r>
    </w:p>
    <w:p w:rsidR="00E07AFB" w:rsidRPr="00975D0B" w:rsidRDefault="00E07AFB" w:rsidP="00E07AFB">
      <w:pPr>
        <w:shd w:val="clear" w:color="auto" w:fill="FFFFFF"/>
        <w:spacing w:after="0" w:line="288" w:lineRule="auto"/>
        <w:ind w:firstLine="708"/>
        <w:jc w:val="both"/>
        <w:rPr>
          <w:rFonts w:ascii="Times New Roman" w:hAnsi="Times New Roman" w:cs="Times New Roman"/>
          <w:color w:val="000000"/>
          <w:spacing w:val="10"/>
          <w:sz w:val="28"/>
          <w:szCs w:val="28"/>
          <w:lang w:val="kk-KZ"/>
        </w:rPr>
      </w:pPr>
      <w:r w:rsidRPr="00975D0B">
        <w:rPr>
          <w:rFonts w:ascii="Times New Roman" w:hAnsi="Times New Roman" w:cs="Times New Roman"/>
          <w:color w:val="000000"/>
          <w:spacing w:val="10"/>
          <w:sz w:val="28"/>
          <w:szCs w:val="28"/>
          <w:lang w:val="kk-KZ"/>
        </w:rPr>
        <w:t>Басылатын материалдар:</w:t>
      </w:r>
    </w:p>
    <w:p w:rsidR="00E07AFB" w:rsidRPr="00975D0B" w:rsidRDefault="00E07AFB" w:rsidP="00E07AFB">
      <w:pPr>
        <w:shd w:val="clear" w:color="auto" w:fill="FFFFFF"/>
        <w:spacing w:after="0" w:line="288" w:lineRule="auto"/>
        <w:jc w:val="both"/>
        <w:rPr>
          <w:rFonts w:ascii="Times New Roman" w:hAnsi="Times New Roman" w:cs="Times New Roman"/>
          <w:color w:val="000000"/>
          <w:spacing w:val="10"/>
          <w:sz w:val="28"/>
          <w:szCs w:val="28"/>
          <w:lang w:val="kk-KZ"/>
        </w:rPr>
      </w:pPr>
      <w:r w:rsidRPr="00975D0B">
        <w:rPr>
          <w:rFonts w:ascii="Times New Roman" w:hAnsi="Times New Roman" w:cs="Times New Roman"/>
          <w:color w:val="000000"/>
          <w:spacing w:val="10"/>
          <w:sz w:val="28"/>
          <w:szCs w:val="28"/>
          <w:lang w:val="kk-KZ"/>
        </w:rPr>
        <w:t xml:space="preserve"> - полиэтилен, полипропилен;</w:t>
      </w:r>
    </w:p>
    <w:p w:rsidR="00E07AFB" w:rsidRPr="00975D0B" w:rsidRDefault="00E07AFB" w:rsidP="00E07AFB">
      <w:pPr>
        <w:shd w:val="clear" w:color="auto" w:fill="FFFFFF"/>
        <w:spacing w:after="0" w:line="288" w:lineRule="auto"/>
        <w:jc w:val="both"/>
        <w:rPr>
          <w:rFonts w:ascii="Times New Roman" w:hAnsi="Times New Roman" w:cs="Times New Roman"/>
          <w:color w:val="000000"/>
          <w:spacing w:val="10"/>
          <w:sz w:val="28"/>
          <w:szCs w:val="28"/>
          <w:lang w:val="kk-KZ"/>
        </w:rPr>
      </w:pPr>
      <w:r w:rsidRPr="00975D0B">
        <w:rPr>
          <w:rFonts w:ascii="Times New Roman" w:hAnsi="Times New Roman" w:cs="Times New Roman"/>
          <w:color w:val="000000"/>
          <w:spacing w:val="10"/>
          <w:sz w:val="28"/>
          <w:szCs w:val="28"/>
          <w:lang w:val="kk-KZ"/>
        </w:rPr>
        <w:t xml:space="preserve"> - алюминий фольгасы, металданған қағаз</w:t>
      </w:r>
    </w:p>
    <w:p w:rsidR="00E07AFB" w:rsidRPr="00975D0B" w:rsidRDefault="00E07AFB" w:rsidP="00E07AFB">
      <w:pPr>
        <w:shd w:val="clear" w:color="auto" w:fill="FFFFFF"/>
        <w:spacing w:after="0" w:line="288" w:lineRule="auto"/>
        <w:jc w:val="both"/>
        <w:rPr>
          <w:rFonts w:ascii="Times New Roman" w:hAnsi="Times New Roman" w:cs="Times New Roman"/>
          <w:color w:val="000000"/>
          <w:spacing w:val="10"/>
          <w:sz w:val="28"/>
          <w:szCs w:val="28"/>
          <w:lang w:val="kk-KZ"/>
        </w:rPr>
      </w:pPr>
      <w:r w:rsidRPr="00975D0B">
        <w:rPr>
          <w:rFonts w:ascii="Times New Roman" w:hAnsi="Times New Roman" w:cs="Times New Roman"/>
          <w:color w:val="000000"/>
          <w:spacing w:val="10"/>
          <w:sz w:val="28"/>
          <w:szCs w:val="28"/>
          <w:lang w:val="kk-KZ"/>
        </w:rPr>
        <w:t xml:space="preserve"> - полиэфир пленкасы;</w:t>
      </w:r>
    </w:p>
    <w:p w:rsidR="00E07AFB" w:rsidRPr="00975D0B" w:rsidRDefault="00E07AFB" w:rsidP="00E07AFB">
      <w:pPr>
        <w:shd w:val="clear" w:color="auto" w:fill="FFFFFF"/>
        <w:spacing w:after="0" w:line="288" w:lineRule="auto"/>
        <w:jc w:val="both"/>
        <w:rPr>
          <w:rFonts w:ascii="Times New Roman" w:hAnsi="Times New Roman" w:cs="Times New Roman"/>
          <w:color w:val="000000"/>
          <w:spacing w:val="10"/>
          <w:sz w:val="28"/>
          <w:szCs w:val="28"/>
          <w:lang w:val="kk-KZ"/>
        </w:rPr>
      </w:pPr>
      <w:r w:rsidRPr="00975D0B">
        <w:rPr>
          <w:rFonts w:ascii="Times New Roman" w:hAnsi="Times New Roman" w:cs="Times New Roman"/>
          <w:color w:val="000000"/>
          <w:spacing w:val="10"/>
          <w:sz w:val="28"/>
          <w:szCs w:val="28"/>
          <w:lang w:val="kk-KZ"/>
        </w:rPr>
        <w:t xml:space="preserve"> - ацетил целлюлозасы;</w:t>
      </w:r>
    </w:p>
    <w:p w:rsidR="00E07AFB" w:rsidRPr="00975D0B" w:rsidRDefault="00E07AFB" w:rsidP="00E07AFB">
      <w:pPr>
        <w:shd w:val="clear" w:color="auto" w:fill="FFFFFF"/>
        <w:spacing w:after="0" w:line="288" w:lineRule="auto"/>
        <w:jc w:val="both"/>
        <w:rPr>
          <w:rFonts w:ascii="Times New Roman" w:hAnsi="Times New Roman" w:cs="Times New Roman"/>
          <w:color w:val="000000"/>
          <w:spacing w:val="10"/>
          <w:sz w:val="28"/>
          <w:szCs w:val="28"/>
          <w:lang w:val="kk-KZ"/>
        </w:rPr>
      </w:pPr>
      <w:r w:rsidRPr="00975D0B">
        <w:rPr>
          <w:rFonts w:ascii="Times New Roman" w:hAnsi="Times New Roman" w:cs="Times New Roman"/>
          <w:color w:val="000000"/>
          <w:spacing w:val="10"/>
          <w:sz w:val="28"/>
          <w:szCs w:val="28"/>
          <w:lang w:val="kk-KZ"/>
        </w:rPr>
        <w:t xml:space="preserve"> - қатты ПВХ;</w:t>
      </w:r>
    </w:p>
    <w:p w:rsidR="00E07AFB" w:rsidRPr="00975D0B" w:rsidRDefault="00E07AFB" w:rsidP="00E07AFB">
      <w:pPr>
        <w:shd w:val="clear" w:color="auto" w:fill="FFFFFF"/>
        <w:spacing w:after="0" w:line="288" w:lineRule="auto"/>
        <w:jc w:val="both"/>
        <w:rPr>
          <w:rFonts w:ascii="Times New Roman" w:hAnsi="Times New Roman" w:cs="Times New Roman"/>
          <w:color w:val="000000"/>
          <w:spacing w:val="10"/>
          <w:sz w:val="28"/>
          <w:szCs w:val="28"/>
          <w:lang w:val="kk-KZ"/>
        </w:rPr>
      </w:pPr>
      <w:r w:rsidRPr="00975D0B">
        <w:rPr>
          <w:rFonts w:ascii="Times New Roman" w:hAnsi="Times New Roman" w:cs="Times New Roman"/>
          <w:color w:val="000000"/>
          <w:spacing w:val="10"/>
          <w:sz w:val="28"/>
          <w:szCs w:val="28"/>
          <w:lang w:val="kk-KZ"/>
        </w:rPr>
        <w:t xml:space="preserve"> - өзіне бояуды сіңіру деңгейі төмен қағаздар мен қатырмалар.</w:t>
      </w:r>
    </w:p>
    <w:p w:rsidR="00E07AFB" w:rsidRPr="00975D0B" w:rsidRDefault="00E07AFB" w:rsidP="00E07AFB">
      <w:pPr>
        <w:shd w:val="clear" w:color="auto" w:fill="FFFFFF"/>
        <w:spacing w:after="0" w:line="288" w:lineRule="auto"/>
        <w:jc w:val="both"/>
        <w:rPr>
          <w:rFonts w:ascii="Times New Roman" w:hAnsi="Times New Roman" w:cs="Times New Roman"/>
          <w:color w:val="000000"/>
          <w:spacing w:val="10"/>
          <w:sz w:val="28"/>
          <w:szCs w:val="28"/>
          <w:lang w:val="kk-KZ"/>
        </w:rPr>
      </w:pPr>
      <w:r w:rsidRPr="00975D0B">
        <w:rPr>
          <w:rFonts w:ascii="Times New Roman" w:hAnsi="Times New Roman" w:cs="Times New Roman"/>
          <w:color w:val="000000"/>
          <w:spacing w:val="10"/>
          <w:sz w:val="28"/>
          <w:szCs w:val="28"/>
          <w:lang w:val="kk-KZ"/>
        </w:rPr>
        <w:tab/>
        <w:t xml:space="preserve">Фоли бояуларымен басу процесі өте күрделі, сондықтан мұнда басу жұмыстарын біраз жеңілдететін кейбір нұсқаулар бар. </w:t>
      </w:r>
    </w:p>
    <w:p w:rsidR="00E07AFB" w:rsidRPr="00975D0B" w:rsidRDefault="00E07AFB" w:rsidP="00E07AFB">
      <w:pPr>
        <w:shd w:val="clear" w:color="auto" w:fill="FFFFFF"/>
        <w:spacing w:after="0" w:line="288" w:lineRule="auto"/>
        <w:jc w:val="both"/>
        <w:rPr>
          <w:rFonts w:ascii="Times New Roman" w:hAnsi="Times New Roman" w:cs="Times New Roman"/>
          <w:i/>
          <w:color w:val="000000"/>
          <w:spacing w:val="10"/>
          <w:sz w:val="28"/>
          <w:szCs w:val="28"/>
          <w:lang w:val="kk-KZ"/>
        </w:rPr>
      </w:pPr>
      <w:r w:rsidRPr="00975D0B">
        <w:rPr>
          <w:rFonts w:ascii="Times New Roman" w:hAnsi="Times New Roman" w:cs="Times New Roman"/>
          <w:color w:val="000000"/>
          <w:spacing w:val="10"/>
          <w:sz w:val="28"/>
          <w:szCs w:val="28"/>
          <w:lang w:val="kk-KZ"/>
        </w:rPr>
        <w:tab/>
      </w:r>
      <w:r w:rsidRPr="00975D0B">
        <w:rPr>
          <w:rFonts w:ascii="Times New Roman" w:hAnsi="Times New Roman" w:cs="Times New Roman"/>
          <w:i/>
          <w:color w:val="000000"/>
          <w:spacing w:val="10"/>
          <w:sz w:val="28"/>
          <w:szCs w:val="28"/>
          <w:lang w:val="kk-KZ"/>
        </w:rPr>
        <w:t>Азық-түлік оралымын басуға арналған бояулары</w:t>
      </w:r>
    </w:p>
    <w:p w:rsidR="00E07AFB" w:rsidRPr="00975D0B" w:rsidRDefault="00E07AFB" w:rsidP="00E07AFB">
      <w:pPr>
        <w:shd w:val="clear" w:color="auto" w:fill="FFFFFF"/>
        <w:spacing w:after="0" w:line="288" w:lineRule="auto"/>
        <w:jc w:val="both"/>
        <w:rPr>
          <w:rFonts w:ascii="Times New Roman" w:hAnsi="Times New Roman" w:cs="Times New Roman"/>
          <w:color w:val="000000"/>
          <w:spacing w:val="10"/>
          <w:sz w:val="28"/>
          <w:szCs w:val="28"/>
          <w:lang w:val="kk-KZ"/>
        </w:rPr>
      </w:pPr>
      <w:r w:rsidRPr="00975D0B">
        <w:rPr>
          <w:rFonts w:ascii="Times New Roman" w:hAnsi="Times New Roman" w:cs="Times New Roman"/>
          <w:color w:val="000000"/>
          <w:spacing w:val="10"/>
          <w:sz w:val="28"/>
          <w:szCs w:val="28"/>
          <w:lang w:val="kk-KZ"/>
        </w:rPr>
        <w:tab/>
        <w:t xml:space="preserve">Иісі аз офсеттік бояулар азық-түлік және темекі өнімдерін орауға қажетті материалдарға басуға арналған. Парақтық офсеттік басуға арналған бояулардың құрамында иіс пен дәм сезімдерін тұғызатын материалдар бар. Кебу механизмі тотығуға негізделген бұл бояулар иіс пен дәмге қосымша әсер етеді.Әдетте, иіс пен дәмге әсер ету деңгейін төмендету бояудың басылым және басу нәтижесін де төмендетеді. Жоғарыда айтылған қағиданы ескере отырып, иіс пен дәмге әсер етуі минималды болатындай етіп шикізатттарды таңдауымыз керек, ондай бояулармен басу кәдімгі бояулармен басқандай болады. Ондай бояулар тез кебеді, тұтқырлығы мен жабысу дәрежесі </w:t>
      </w:r>
      <w:r w:rsidRPr="00975D0B">
        <w:rPr>
          <w:rFonts w:ascii="Times New Roman" w:hAnsi="Times New Roman" w:cs="Times New Roman"/>
          <w:color w:val="000000"/>
          <w:spacing w:val="10"/>
          <w:sz w:val="28"/>
          <w:szCs w:val="28"/>
          <w:lang w:val="kk-KZ"/>
        </w:rPr>
        <w:lastRenderedPageBreak/>
        <w:t>кәдімгі бояулардікіндей. Бояу кебуі тез жүреді, бояу пленкасының жылтырлығы жоғары, қажалуға төзімділігі жоғары.</w:t>
      </w:r>
    </w:p>
    <w:p w:rsidR="00E07AFB" w:rsidRPr="00975D0B" w:rsidRDefault="00E07AFB" w:rsidP="00E07AFB">
      <w:pPr>
        <w:shd w:val="clear" w:color="auto" w:fill="FFFFFF"/>
        <w:spacing w:after="0" w:line="288" w:lineRule="auto"/>
        <w:jc w:val="both"/>
        <w:rPr>
          <w:rFonts w:ascii="Times New Roman" w:hAnsi="Times New Roman" w:cs="Times New Roman"/>
          <w:i/>
          <w:color w:val="000000"/>
          <w:spacing w:val="10"/>
          <w:sz w:val="28"/>
          <w:szCs w:val="28"/>
          <w:lang w:val="kk-KZ"/>
        </w:rPr>
      </w:pPr>
      <w:r w:rsidRPr="00975D0B">
        <w:rPr>
          <w:rFonts w:ascii="Times New Roman" w:hAnsi="Times New Roman" w:cs="Times New Roman"/>
          <w:color w:val="000000"/>
          <w:spacing w:val="10"/>
          <w:sz w:val="28"/>
          <w:szCs w:val="28"/>
          <w:lang w:val="kk-KZ"/>
        </w:rPr>
        <w:tab/>
      </w:r>
      <w:r w:rsidRPr="00975D0B">
        <w:rPr>
          <w:rFonts w:ascii="Times New Roman" w:hAnsi="Times New Roman" w:cs="Times New Roman"/>
          <w:i/>
          <w:color w:val="000000"/>
          <w:spacing w:val="10"/>
          <w:sz w:val="28"/>
          <w:szCs w:val="28"/>
          <w:lang w:val="kk-KZ"/>
        </w:rPr>
        <w:t xml:space="preserve">Ойыңқы және флексографиялық баспа бояулары </w:t>
      </w:r>
    </w:p>
    <w:p w:rsidR="00E07AFB" w:rsidRPr="00975D0B" w:rsidRDefault="00E07AFB" w:rsidP="00E07AFB">
      <w:pPr>
        <w:shd w:val="clear" w:color="auto" w:fill="FFFFFF"/>
        <w:spacing w:after="0" w:line="288" w:lineRule="auto"/>
        <w:jc w:val="both"/>
        <w:rPr>
          <w:rFonts w:ascii="Times New Roman" w:hAnsi="Times New Roman" w:cs="Times New Roman"/>
          <w:color w:val="000000"/>
          <w:spacing w:val="10"/>
          <w:sz w:val="28"/>
          <w:szCs w:val="28"/>
          <w:lang w:val="kk-KZ"/>
        </w:rPr>
      </w:pPr>
      <w:r w:rsidRPr="00975D0B">
        <w:rPr>
          <w:rFonts w:ascii="Times New Roman" w:hAnsi="Times New Roman" w:cs="Times New Roman"/>
          <w:color w:val="000000"/>
          <w:spacing w:val="10"/>
          <w:sz w:val="28"/>
          <w:szCs w:val="28"/>
          <w:lang w:val="kk-KZ"/>
        </w:rPr>
        <w:tab/>
        <w:t>Оралым мен полиэтилен пакеттерін басу.</w:t>
      </w:r>
    </w:p>
    <w:p w:rsidR="00E07AFB" w:rsidRPr="00975D0B" w:rsidRDefault="00E07AFB" w:rsidP="00E07AFB">
      <w:pPr>
        <w:shd w:val="clear" w:color="auto" w:fill="FFFFFF"/>
        <w:spacing w:after="0" w:line="288" w:lineRule="auto"/>
        <w:jc w:val="both"/>
        <w:rPr>
          <w:rFonts w:ascii="Times New Roman" w:hAnsi="Times New Roman" w:cs="Times New Roman"/>
          <w:color w:val="000000"/>
          <w:spacing w:val="10"/>
          <w:sz w:val="28"/>
          <w:szCs w:val="28"/>
          <w:lang w:val="kk-KZ"/>
        </w:rPr>
      </w:pPr>
      <w:r w:rsidRPr="00975D0B">
        <w:rPr>
          <w:rFonts w:ascii="Times New Roman" w:hAnsi="Times New Roman" w:cs="Times New Roman"/>
          <w:color w:val="000000"/>
          <w:spacing w:val="10"/>
          <w:sz w:val="28"/>
          <w:szCs w:val="28"/>
          <w:lang w:val="kk-KZ"/>
        </w:rPr>
        <w:tab/>
        <w:t>Оралым мен азық-түлік өнімдерін орау, жоғары және төменгі қысыммен алынған полиэтилен пакеттерін жасау өндірісінде флексографиялық және ойыңқы басудың нитроцеллюлоза негізінде спиртте еритін бояулар кенінен таралған. Бұл бояулардың отандық кәсіпкерлер арасында сұранысы көп.Олар техникалық сипаттамалары әр түрлі машиналарда, отандық үлгіден бастап, осы заманғы жылдамдығы жоғары жабдықтарда да жұмыс істеуге жарамды.</w:t>
      </w:r>
    </w:p>
    <w:p w:rsidR="00E07AFB" w:rsidRPr="00975D0B" w:rsidRDefault="00E07AFB" w:rsidP="00E07AFB">
      <w:pPr>
        <w:shd w:val="clear" w:color="auto" w:fill="FFFFFF"/>
        <w:spacing w:after="0" w:line="288" w:lineRule="auto"/>
        <w:ind w:firstLine="708"/>
        <w:jc w:val="both"/>
        <w:rPr>
          <w:rFonts w:ascii="Times New Roman" w:hAnsi="Times New Roman" w:cs="Times New Roman"/>
          <w:i/>
          <w:color w:val="000000"/>
          <w:spacing w:val="10"/>
          <w:sz w:val="28"/>
          <w:szCs w:val="28"/>
          <w:lang w:val="kk-KZ"/>
        </w:rPr>
      </w:pPr>
      <w:r w:rsidRPr="00975D0B">
        <w:rPr>
          <w:rFonts w:ascii="Times New Roman" w:hAnsi="Times New Roman" w:cs="Times New Roman"/>
          <w:i/>
          <w:color w:val="000000"/>
          <w:spacing w:val="10"/>
          <w:sz w:val="28"/>
          <w:szCs w:val="28"/>
          <w:lang w:val="kk-KZ"/>
        </w:rPr>
        <w:t>Гофратара мен қағаз пакеттерін басуға арналған бояулар</w:t>
      </w:r>
    </w:p>
    <w:p w:rsidR="00E07AFB" w:rsidRPr="00975D0B" w:rsidRDefault="00E07AFB" w:rsidP="00E07AFB">
      <w:pPr>
        <w:shd w:val="clear" w:color="auto" w:fill="FFFFFF"/>
        <w:spacing w:after="0" w:line="288" w:lineRule="auto"/>
        <w:jc w:val="both"/>
        <w:rPr>
          <w:rFonts w:ascii="Times New Roman" w:hAnsi="Times New Roman" w:cs="Times New Roman"/>
          <w:color w:val="000000"/>
          <w:spacing w:val="10"/>
          <w:sz w:val="28"/>
          <w:szCs w:val="28"/>
          <w:lang w:val="kk-KZ"/>
        </w:rPr>
      </w:pPr>
      <w:r w:rsidRPr="00975D0B">
        <w:rPr>
          <w:rFonts w:ascii="Times New Roman" w:hAnsi="Times New Roman" w:cs="Times New Roman"/>
          <w:color w:val="000000"/>
          <w:spacing w:val="10"/>
          <w:sz w:val="28"/>
          <w:szCs w:val="28"/>
          <w:lang w:val="kk-KZ"/>
        </w:rPr>
        <w:tab/>
        <w:t>Осы таңда гофротара мен қағаз пакеттерін басу үшін суда еритін бояулар қолданылады. Бояуларының техникалық сипаттамалары әр түрлі, сондықтан олар жылдамдығы төмен және жоғары басылымға бейімделгенсинтетикалық, суда еритін бояу «су-пигмент» негізінде жасалынған. Гофрокартонда немесе қағазда флексографиялық басуға арнайы жасалынған. Олар табиғи жолмен кебеді, кебу жылдамдығы бояу еріткіштерінің сіңуі мен булануына байланысты. Бояулар борланған материалда басуға жарамды. Бояулар суға тұрақтылық пен қажалуға төзімділік қасиеттерін береді.</w:t>
      </w:r>
    </w:p>
    <w:p w:rsidR="00E07AFB" w:rsidRPr="00975D0B" w:rsidRDefault="00E07AFB" w:rsidP="00E07AFB">
      <w:pPr>
        <w:pStyle w:val="ac"/>
        <w:spacing w:line="288" w:lineRule="auto"/>
        <w:rPr>
          <w:spacing w:val="14"/>
          <w:szCs w:val="28"/>
        </w:rPr>
      </w:pPr>
    </w:p>
    <w:p w:rsidR="00DB1E78" w:rsidRPr="00E07AFB" w:rsidRDefault="00DB1E78" w:rsidP="00DB1E78">
      <w:pPr>
        <w:pStyle w:val="a3"/>
        <w:spacing w:before="0" w:beforeAutospacing="0" w:after="0" w:afterAutospacing="0" w:line="288" w:lineRule="auto"/>
        <w:ind w:firstLine="709"/>
        <w:rPr>
          <w:b/>
          <w:color w:val="000000" w:themeColor="text1"/>
          <w:sz w:val="28"/>
          <w:szCs w:val="28"/>
          <w:lang w:val="kk-KZ"/>
        </w:rPr>
      </w:pPr>
    </w:p>
    <w:p w:rsidR="00E07AFB" w:rsidRDefault="00E07AFB" w:rsidP="00DC6F26">
      <w:pPr>
        <w:pStyle w:val="a3"/>
        <w:spacing w:before="0" w:beforeAutospacing="0" w:after="0" w:afterAutospacing="0" w:line="288" w:lineRule="auto"/>
        <w:ind w:firstLine="709"/>
        <w:jc w:val="center"/>
        <w:rPr>
          <w:b/>
          <w:color w:val="000000" w:themeColor="text1"/>
          <w:sz w:val="28"/>
          <w:szCs w:val="28"/>
          <w:lang w:val="kk-KZ"/>
        </w:rPr>
      </w:pPr>
      <w:r>
        <w:rPr>
          <w:b/>
          <w:color w:val="000000" w:themeColor="text1"/>
          <w:sz w:val="28"/>
          <w:szCs w:val="28"/>
          <w:lang w:val="kk-KZ"/>
        </w:rPr>
        <w:br w:type="page"/>
      </w:r>
    </w:p>
    <w:p w:rsidR="00E82077" w:rsidRDefault="00E82077" w:rsidP="00E82077">
      <w:pPr>
        <w:pStyle w:val="a3"/>
        <w:tabs>
          <w:tab w:val="left" w:leader="dot" w:pos="7938"/>
        </w:tabs>
        <w:spacing w:before="0" w:beforeAutospacing="0" w:after="0" w:afterAutospacing="0"/>
        <w:jc w:val="center"/>
        <w:rPr>
          <w:b/>
          <w:color w:val="000000" w:themeColor="text1"/>
          <w:sz w:val="28"/>
          <w:szCs w:val="28"/>
          <w:lang w:val="kk-KZ"/>
        </w:rPr>
      </w:pPr>
      <w:r w:rsidRPr="00E82077">
        <w:rPr>
          <w:b/>
          <w:color w:val="000000" w:themeColor="text1"/>
          <w:sz w:val="28"/>
          <w:szCs w:val="28"/>
          <w:lang w:val="kk-KZ"/>
        </w:rPr>
        <w:lastRenderedPageBreak/>
        <w:t xml:space="preserve">3-БӨЛІМ. </w:t>
      </w:r>
    </w:p>
    <w:p w:rsidR="00E82077" w:rsidRPr="00E82077" w:rsidRDefault="00E82077" w:rsidP="00E82077">
      <w:pPr>
        <w:pStyle w:val="a3"/>
        <w:tabs>
          <w:tab w:val="left" w:leader="dot" w:pos="7938"/>
        </w:tabs>
        <w:spacing w:before="0" w:beforeAutospacing="0" w:after="0" w:afterAutospacing="0"/>
        <w:jc w:val="center"/>
        <w:rPr>
          <w:b/>
          <w:color w:val="000000" w:themeColor="text1"/>
          <w:sz w:val="28"/>
          <w:szCs w:val="28"/>
          <w:lang w:val="kk-KZ"/>
        </w:rPr>
      </w:pPr>
      <w:r w:rsidRPr="00E82077">
        <w:rPr>
          <w:b/>
          <w:color w:val="000000" w:themeColor="text1"/>
          <w:sz w:val="28"/>
          <w:szCs w:val="28"/>
          <w:lang w:val="kk-KZ"/>
        </w:rPr>
        <w:t>БАСУ ЖӘНЕ БАСУДАН КЕЙІНГІ ПРОЦЕСТЕР</w:t>
      </w:r>
    </w:p>
    <w:p w:rsidR="00E82077" w:rsidRDefault="00E82077" w:rsidP="00555A72">
      <w:pPr>
        <w:spacing w:after="0" w:line="288" w:lineRule="auto"/>
        <w:jc w:val="center"/>
        <w:rPr>
          <w:rFonts w:ascii="Times New Roman" w:hAnsi="Times New Roman" w:cs="Times New Roman"/>
          <w:b/>
          <w:color w:val="000000" w:themeColor="text1"/>
          <w:sz w:val="28"/>
          <w:szCs w:val="28"/>
          <w:lang w:val="kk-KZ"/>
        </w:rPr>
      </w:pPr>
    </w:p>
    <w:p w:rsidR="00E82077" w:rsidRDefault="00E82077" w:rsidP="00555A72">
      <w:pPr>
        <w:spacing w:after="0" w:line="288" w:lineRule="auto"/>
        <w:jc w:val="center"/>
        <w:rPr>
          <w:rFonts w:ascii="Times New Roman" w:hAnsi="Times New Roman" w:cs="Times New Roman"/>
          <w:b/>
          <w:color w:val="000000" w:themeColor="text1"/>
          <w:sz w:val="28"/>
          <w:szCs w:val="28"/>
          <w:lang w:val="kk-KZ"/>
        </w:rPr>
      </w:pPr>
    </w:p>
    <w:p w:rsidR="00555A72" w:rsidRPr="003E45F3" w:rsidRDefault="00555A72" w:rsidP="00555A72">
      <w:pPr>
        <w:spacing w:after="0" w:line="288" w:lineRule="auto"/>
        <w:jc w:val="center"/>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t>14</w:t>
      </w:r>
      <w:r>
        <w:rPr>
          <w:rFonts w:ascii="Times New Roman" w:hAnsi="Times New Roman" w:cs="Times New Roman"/>
          <w:b/>
          <w:color w:val="000000" w:themeColor="text1"/>
          <w:sz w:val="28"/>
          <w:szCs w:val="28"/>
          <w:lang w:val="kk-KZ"/>
        </w:rPr>
        <w:t xml:space="preserve">. </w:t>
      </w:r>
      <w:r w:rsidRPr="003E45F3">
        <w:rPr>
          <w:rFonts w:ascii="Times New Roman" w:hAnsi="Times New Roman" w:cs="Times New Roman"/>
          <w:b/>
          <w:color w:val="000000" w:themeColor="text1"/>
          <w:sz w:val="28"/>
          <w:szCs w:val="28"/>
          <w:lang w:val="kk-KZ"/>
        </w:rPr>
        <w:t>БАСУ ПРОЦЕСІ</w:t>
      </w:r>
    </w:p>
    <w:p w:rsidR="00555A72" w:rsidRDefault="00555A72" w:rsidP="00555A72">
      <w:pPr>
        <w:spacing w:after="0" w:line="288" w:lineRule="auto"/>
        <w:ind w:firstLine="567"/>
        <w:jc w:val="both"/>
        <w:rPr>
          <w:rFonts w:ascii="Times New Roman" w:eastAsia="Times New Roman" w:hAnsi="Times New Roman" w:cs="Times New Roman"/>
          <w:i/>
          <w:iCs/>
          <w:color w:val="000000" w:themeColor="text1"/>
          <w:sz w:val="28"/>
          <w:szCs w:val="28"/>
          <w:lang w:val="kk-KZ" w:eastAsia="ru-RU"/>
        </w:rPr>
      </w:pPr>
    </w:p>
    <w:p w:rsidR="00555A72" w:rsidRPr="00EB7DD3" w:rsidRDefault="00555A72" w:rsidP="00555A72">
      <w:pPr>
        <w:spacing w:after="0" w:line="288" w:lineRule="auto"/>
        <w:ind w:firstLine="567"/>
        <w:jc w:val="both"/>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i/>
          <w:iCs/>
          <w:color w:val="000000" w:themeColor="text1"/>
          <w:sz w:val="28"/>
          <w:szCs w:val="28"/>
          <w:lang w:val="kk-KZ" w:eastAsia="ru-RU"/>
        </w:rPr>
        <w:t>Б</w:t>
      </w:r>
      <w:r w:rsidRPr="00EB7DD3">
        <w:rPr>
          <w:rFonts w:ascii="Times New Roman" w:eastAsia="Times New Roman" w:hAnsi="Times New Roman" w:cs="Times New Roman"/>
          <w:i/>
          <w:iCs/>
          <w:color w:val="000000" w:themeColor="text1"/>
          <w:sz w:val="28"/>
          <w:szCs w:val="28"/>
          <w:lang w:val="kk-KZ" w:eastAsia="ru-RU"/>
        </w:rPr>
        <w:t>асу процестері дегеніміз</w:t>
      </w:r>
      <w:r w:rsidRPr="00EB7DD3">
        <w:rPr>
          <w:rFonts w:ascii="Times New Roman" w:eastAsia="Times New Roman" w:hAnsi="Times New Roman" w:cs="Times New Roman"/>
          <w:color w:val="000000" w:themeColor="text1"/>
          <w:sz w:val="28"/>
          <w:szCs w:val="28"/>
          <w:lang w:val="kk-KZ" w:eastAsia="ru-RU"/>
        </w:rPr>
        <w:t> – бояудың басу формасынан (кей кездерде аралық тасымалдағыш, мысалы, офсеттік резинадан) басылым материалына берілу, сонымен қатар қосымша дайындық процестері де кіреді.</w:t>
      </w:r>
    </w:p>
    <w:p w:rsidR="00555A72" w:rsidRPr="00EB7DD3" w:rsidRDefault="00555A72" w:rsidP="00555A72">
      <w:pPr>
        <w:spacing w:after="0" w:line="288" w:lineRule="auto"/>
        <w:ind w:firstLine="567"/>
        <w:jc w:val="both"/>
        <w:rPr>
          <w:rFonts w:ascii="Times New Roman" w:eastAsia="Times New Roman" w:hAnsi="Times New Roman" w:cs="Times New Roman"/>
          <w:color w:val="000000" w:themeColor="text1"/>
          <w:sz w:val="28"/>
          <w:szCs w:val="28"/>
          <w:lang w:val="kk-KZ" w:eastAsia="ru-RU"/>
        </w:rPr>
      </w:pPr>
      <w:r w:rsidRPr="00EB7DD3">
        <w:rPr>
          <w:rFonts w:ascii="Times New Roman" w:eastAsia="Times New Roman" w:hAnsi="Times New Roman" w:cs="Times New Roman"/>
          <w:color w:val="000000" w:themeColor="text1"/>
          <w:sz w:val="28"/>
          <w:szCs w:val="28"/>
          <w:lang w:val="kk-KZ" w:eastAsia="ru-RU"/>
        </w:rPr>
        <w:t>Басу формасынын бояуды көшіру арқылы біркелкі бейнелерді алу процес басу деп аталады. Басу процесі кезінде алынатын бейне таңба деп аталады. Басу процесінің классификациясы, басу формасының элементтерінің орналасуына қарай бөлінеді. Осыған орай басу: шығыңқы, жазық, ойыңқы болып бөлінеді. Басу ақпаратын дайындау әдісінің техникалық ерекшеліктеріне жатады:</w:t>
      </w:r>
    </w:p>
    <w:p w:rsidR="00555A72" w:rsidRPr="00EB7DD3" w:rsidRDefault="00555A72" w:rsidP="00555A72">
      <w:pPr>
        <w:spacing w:after="0" w:line="288" w:lineRule="auto"/>
        <w:ind w:firstLine="567"/>
        <w:jc w:val="both"/>
        <w:rPr>
          <w:rFonts w:ascii="Times New Roman" w:eastAsia="Times New Roman" w:hAnsi="Times New Roman" w:cs="Times New Roman"/>
          <w:color w:val="000000" w:themeColor="text1"/>
          <w:sz w:val="28"/>
          <w:szCs w:val="28"/>
          <w:lang w:eastAsia="ru-RU"/>
        </w:rPr>
      </w:pPr>
      <w:r w:rsidRPr="00EB7DD3">
        <w:rPr>
          <w:rFonts w:ascii="Times New Roman" w:eastAsia="Times New Roman" w:hAnsi="Times New Roman" w:cs="Times New Roman"/>
          <w:color w:val="000000" w:themeColor="text1"/>
          <w:sz w:val="28"/>
          <w:szCs w:val="28"/>
          <w:lang w:eastAsia="ru-RU"/>
        </w:rPr>
        <w:t xml:space="preserve">· басылатын </w:t>
      </w:r>
      <w:proofErr w:type="gramStart"/>
      <w:r w:rsidRPr="00EB7DD3">
        <w:rPr>
          <w:rFonts w:ascii="Times New Roman" w:eastAsia="Times New Roman" w:hAnsi="Times New Roman" w:cs="Times New Roman"/>
          <w:color w:val="000000" w:themeColor="text1"/>
          <w:sz w:val="28"/>
          <w:szCs w:val="28"/>
          <w:lang w:eastAsia="ru-RU"/>
        </w:rPr>
        <w:t>материал</w:t>
      </w:r>
      <w:proofErr w:type="gramEnd"/>
      <w:r w:rsidRPr="00EB7DD3">
        <w:rPr>
          <w:rFonts w:ascii="Times New Roman" w:eastAsia="Times New Roman" w:hAnsi="Times New Roman" w:cs="Times New Roman"/>
          <w:color w:val="000000" w:themeColor="text1"/>
          <w:sz w:val="28"/>
          <w:szCs w:val="28"/>
          <w:lang w:eastAsia="ru-RU"/>
        </w:rPr>
        <w:t>ға бояудың көшу әдісі;</w:t>
      </w:r>
    </w:p>
    <w:p w:rsidR="00555A72" w:rsidRPr="00EB7DD3" w:rsidRDefault="00555A72" w:rsidP="00555A72">
      <w:pPr>
        <w:spacing w:after="0" w:line="288" w:lineRule="auto"/>
        <w:ind w:firstLine="567"/>
        <w:jc w:val="both"/>
        <w:rPr>
          <w:rFonts w:ascii="Times New Roman" w:eastAsia="Times New Roman" w:hAnsi="Times New Roman" w:cs="Times New Roman"/>
          <w:color w:val="000000" w:themeColor="text1"/>
          <w:sz w:val="28"/>
          <w:szCs w:val="28"/>
          <w:lang w:eastAsia="ru-RU"/>
        </w:rPr>
      </w:pPr>
      <w:r w:rsidRPr="00EB7DD3">
        <w:rPr>
          <w:rFonts w:ascii="Times New Roman" w:eastAsia="Times New Roman" w:hAnsi="Times New Roman" w:cs="Times New Roman"/>
          <w:color w:val="000000" w:themeColor="text1"/>
          <w:sz w:val="28"/>
          <w:szCs w:val="28"/>
          <w:lang w:eastAsia="ru-RU"/>
        </w:rPr>
        <w:t>· басу әдісінің ерекшелігін сипаттайды;</w:t>
      </w:r>
    </w:p>
    <w:p w:rsidR="00555A72" w:rsidRPr="00EB7DD3" w:rsidRDefault="00555A72" w:rsidP="00555A72">
      <w:pPr>
        <w:spacing w:after="0" w:line="288" w:lineRule="auto"/>
        <w:ind w:firstLine="567"/>
        <w:jc w:val="both"/>
        <w:rPr>
          <w:rFonts w:ascii="Times New Roman" w:eastAsia="Times New Roman" w:hAnsi="Times New Roman" w:cs="Times New Roman"/>
          <w:color w:val="000000" w:themeColor="text1"/>
          <w:sz w:val="28"/>
          <w:szCs w:val="28"/>
          <w:lang w:eastAsia="ru-RU"/>
        </w:rPr>
      </w:pPr>
      <w:r w:rsidRPr="00EB7DD3">
        <w:rPr>
          <w:rFonts w:ascii="Times New Roman" w:eastAsia="Times New Roman" w:hAnsi="Times New Roman" w:cs="Times New Roman"/>
          <w:color w:val="000000" w:themeColor="text1"/>
          <w:sz w:val="28"/>
          <w:szCs w:val="28"/>
          <w:lang w:eastAsia="ru-RU"/>
        </w:rPr>
        <w:t>· басылым бейнесі</w:t>
      </w:r>
      <w:proofErr w:type="gramStart"/>
      <w:r w:rsidRPr="00EB7DD3">
        <w:rPr>
          <w:rFonts w:ascii="Times New Roman" w:eastAsia="Times New Roman" w:hAnsi="Times New Roman" w:cs="Times New Roman"/>
          <w:color w:val="000000" w:themeColor="text1"/>
          <w:sz w:val="28"/>
          <w:szCs w:val="28"/>
          <w:lang w:eastAsia="ru-RU"/>
        </w:rPr>
        <w:t>н алу</w:t>
      </w:r>
      <w:proofErr w:type="gramEnd"/>
      <w:r w:rsidRPr="00EB7DD3">
        <w:rPr>
          <w:rFonts w:ascii="Times New Roman" w:eastAsia="Times New Roman" w:hAnsi="Times New Roman" w:cs="Times New Roman"/>
          <w:color w:val="000000" w:themeColor="text1"/>
          <w:sz w:val="28"/>
          <w:szCs w:val="28"/>
          <w:lang w:eastAsia="ru-RU"/>
        </w:rPr>
        <w:t xml:space="preserve"> әдісі, басу және ашық элементтерінің пайда</w:t>
      </w:r>
    </w:p>
    <w:p w:rsidR="00555A72" w:rsidRPr="00EB7DD3" w:rsidRDefault="00555A72" w:rsidP="00555A72">
      <w:pPr>
        <w:spacing w:after="0" w:line="288" w:lineRule="auto"/>
        <w:ind w:firstLine="567"/>
        <w:jc w:val="both"/>
        <w:rPr>
          <w:rFonts w:ascii="Times New Roman" w:eastAsia="Times New Roman" w:hAnsi="Times New Roman" w:cs="Times New Roman"/>
          <w:color w:val="000000" w:themeColor="text1"/>
          <w:sz w:val="28"/>
          <w:szCs w:val="28"/>
          <w:lang w:eastAsia="ru-RU"/>
        </w:rPr>
      </w:pPr>
      <w:r w:rsidRPr="00EB7DD3">
        <w:rPr>
          <w:rFonts w:ascii="Times New Roman" w:eastAsia="Times New Roman" w:hAnsi="Times New Roman" w:cs="Times New Roman"/>
          <w:color w:val="000000" w:themeColor="text1"/>
          <w:sz w:val="28"/>
          <w:szCs w:val="28"/>
          <w:lang w:eastAsia="ru-RU"/>
        </w:rPr>
        <w:t xml:space="preserve">болу механизмдері, басу формаларының ерекшеліктері, басу кезінде қолданылатын физика-химиялық әсерлер, осыған орай негізделінетін процестің жылдамдығы, басылым бейне ерекшеліктері және тағы сол сияқты </w:t>
      </w:r>
      <w:proofErr w:type="gramStart"/>
      <w:r w:rsidRPr="00EB7DD3">
        <w:rPr>
          <w:rFonts w:ascii="Times New Roman" w:eastAsia="Times New Roman" w:hAnsi="Times New Roman" w:cs="Times New Roman"/>
          <w:color w:val="000000" w:themeColor="text1"/>
          <w:sz w:val="28"/>
          <w:szCs w:val="28"/>
          <w:lang w:eastAsia="ru-RU"/>
        </w:rPr>
        <w:t>м</w:t>
      </w:r>
      <w:proofErr w:type="gramEnd"/>
      <w:r w:rsidRPr="00EB7DD3">
        <w:rPr>
          <w:rFonts w:ascii="Times New Roman" w:eastAsia="Times New Roman" w:hAnsi="Times New Roman" w:cs="Times New Roman"/>
          <w:color w:val="000000" w:themeColor="text1"/>
          <w:sz w:val="28"/>
          <w:szCs w:val="28"/>
          <w:lang w:eastAsia="ru-RU"/>
        </w:rPr>
        <w:t>үмкіншіліктерімен сипатталады.</w:t>
      </w:r>
    </w:p>
    <w:p w:rsidR="00555A72" w:rsidRPr="00EB7DD3" w:rsidRDefault="00555A72" w:rsidP="00555A72">
      <w:pPr>
        <w:spacing w:after="0" w:line="288" w:lineRule="auto"/>
        <w:ind w:firstLine="567"/>
        <w:jc w:val="both"/>
        <w:rPr>
          <w:rFonts w:ascii="Times New Roman" w:eastAsia="Times New Roman" w:hAnsi="Times New Roman" w:cs="Times New Roman"/>
          <w:color w:val="000000" w:themeColor="text1"/>
          <w:sz w:val="28"/>
          <w:szCs w:val="28"/>
          <w:lang w:eastAsia="ru-RU"/>
        </w:rPr>
      </w:pPr>
      <w:r w:rsidRPr="00EB7DD3">
        <w:rPr>
          <w:rFonts w:ascii="Times New Roman" w:eastAsia="Times New Roman" w:hAnsi="Times New Roman" w:cs="Times New Roman"/>
          <w:noProof/>
          <w:color w:val="000000" w:themeColor="text1"/>
          <w:sz w:val="28"/>
          <w:szCs w:val="28"/>
          <w:lang w:eastAsia="ru-RU"/>
        </w:rPr>
        <w:drawing>
          <wp:inline distT="0" distB="0" distL="0" distR="0" wp14:anchorId="204D8EE0" wp14:editId="5A6EFA65">
            <wp:extent cx="27305" cy="109220"/>
            <wp:effectExtent l="0" t="0" r="0" b="0"/>
            <wp:docPr id="37" name="Рисунок 37" descr="http://mybiblioteka.su/mybibliotekasu/baza7/52086399116.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ybiblioteka.su/mybibliotekasu/baza7/52086399116.files/image013.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7305" cy="109220"/>
                    </a:xfrm>
                    <a:prstGeom prst="rect">
                      <a:avLst/>
                    </a:prstGeom>
                    <a:noFill/>
                    <a:ln>
                      <a:noFill/>
                    </a:ln>
                  </pic:spPr>
                </pic:pic>
              </a:graphicData>
            </a:graphic>
          </wp:inline>
        </w:drawing>
      </w:r>
      <w:r w:rsidRPr="00EB7DD3">
        <w:rPr>
          <w:rFonts w:ascii="Times New Roman" w:eastAsia="Times New Roman" w:hAnsi="Times New Roman" w:cs="Times New Roman"/>
          <w:color w:val="000000" w:themeColor="text1"/>
          <w:sz w:val="28"/>
          <w:szCs w:val="28"/>
          <w:lang w:eastAsia="ru-RU"/>
        </w:rPr>
        <w:t> </w:t>
      </w:r>
      <w:r w:rsidRPr="00EB7DD3">
        <w:rPr>
          <w:rFonts w:ascii="Times New Roman" w:eastAsia="Times New Roman" w:hAnsi="Times New Roman" w:cs="Times New Roman"/>
          <w:noProof/>
          <w:color w:val="000000" w:themeColor="text1"/>
          <w:sz w:val="28"/>
          <w:szCs w:val="28"/>
          <w:lang w:eastAsia="ru-RU"/>
        </w:rPr>
        <w:drawing>
          <wp:inline distT="0" distB="0" distL="0" distR="0" wp14:anchorId="6E88D86B" wp14:editId="12E37803">
            <wp:extent cx="27305" cy="109220"/>
            <wp:effectExtent l="0" t="0" r="0" b="0"/>
            <wp:docPr id="36" name="Рисунок 36" descr="http://mybiblioteka.su/mybibliotekasu/baza7/52086399116.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ybiblioteka.su/mybibliotekasu/baza7/52086399116.files/image013.gif"/>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7305" cy="109220"/>
                    </a:xfrm>
                    <a:prstGeom prst="rect">
                      <a:avLst/>
                    </a:prstGeom>
                    <a:noFill/>
                    <a:ln>
                      <a:noFill/>
                    </a:ln>
                  </pic:spPr>
                </pic:pic>
              </a:graphicData>
            </a:graphic>
          </wp:inline>
        </w:drawing>
      </w: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86"/>
      </w:tblGrid>
      <w:tr w:rsidR="00555A72" w:rsidRPr="00EB7DD3" w:rsidTr="00195EC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tbl>
            <w:tblPr>
              <w:tblW w:w="0" w:type="auto"/>
              <w:tblCellSpacing w:w="15" w:type="dxa"/>
              <w:tblInd w:w="30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650"/>
            </w:tblGrid>
            <w:tr w:rsidR="00555A72" w:rsidRPr="00EB7DD3" w:rsidTr="00195EC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5A72" w:rsidRPr="00EB7DD3" w:rsidRDefault="00555A72" w:rsidP="00195ECF">
                  <w:pPr>
                    <w:spacing w:after="0" w:line="288" w:lineRule="auto"/>
                    <w:ind w:hanging="8"/>
                    <w:jc w:val="both"/>
                    <w:rPr>
                      <w:rFonts w:ascii="Times New Roman" w:eastAsia="Times New Roman" w:hAnsi="Times New Roman" w:cs="Times New Roman"/>
                      <w:color w:val="000000" w:themeColor="text1"/>
                      <w:sz w:val="28"/>
                      <w:szCs w:val="28"/>
                      <w:lang w:eastAsia="ru-RU"/>
                    </w:rPr>
                  </w:pPr>
                  <w:r w:rsidRPr="00EB7DD3">
                    <w:rPr>
                      <w:rFonts w:ascii="Times New Roman" w:eastAsia="Times New Roman" w:hAnsi="Times New Roman" w:cs="Times New Roman"/>
                      <w:color w:val="000000" w:themeColor="text1"/>
                      <w:sz w:val="28"/>
                      <w:szCs w:val="28"/>
                      <w:lang w:eastAsia="ru-RU"/>
                    </w:rPr>
                    <w:t>Басу формасына бояуды беру</w:t>
                  </w:r>
                </w:p>
              </w:tc>
            </w:tr>
          </w:tbl>
          <w:p w:rsidR="00555A72" w:rsidRPr="00EB7DD3" w:rsidRDefault="00555A72" w:rsidP="00195ECF">
            <w:pPr>
              <w:spacing w:after="0" w:line="288" w:lineRule="auto"/>
              <w:ind w:hanging="8"/>
              <w:jc w:val="both"/>
              <w:rPr>
                <w:rFonts w:ascii="Times New Roman" w:eastAsia="Times New Roman" w:hAnsi="Times New Roman" w:cs="Times New Roman"/>
                <w:color w:val="000000" w:themeColor="text1"/>
                <w:sz w:val="28"/>
                <w:szCs w:val="28"/>
                <w:lang w:eastAsia="ru-RU"/>
              </w:rPr>
            </w:pPr>
          </w:p>
        </w:tc>
      </w:tr>
    </w:tbl>
    <w:p w:rsidR="00555A72" w:rsidRPr="00EB7DD3" w:rsidRDefault="00555A72" w:rsidP="00555A72">
      <w:pPr>
        <w:spacing w:after="0" w:line="288" w:lineRule="auto"/>
        <w:ind w:hanging="8"/>
        <w:jc w:val="both"/>
        <w:rPr>
          <w:rFonts w:ascii="Times New Roman" w:eastAsia="Times New Roman" w:hAnsi="Times New Roman" w:cs="Times New Roman"/>
          <w:vanish/>
          <w:color w:val="000000" w:themeColor="text1"/>
          <w:sz w:val="28"/>
          <w:szCs w:val="28"/>
          <w:lang w:eastAsia="ru-RU"/>
        </w:rPr>
      </w:pP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474"/>
      </w:tblGrid>
      <w:tr w:rsidR="00555A72" w:rsidRPr="00EB7DD3" w:rsidTr="00195EC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tbl>
            <w:tblPr>
              <w:tblW w:w="0" w:type="auto"/>
              <w:tblCellSpacing w:w="15" w:type="dxa"/>
              <w:tblInd w:w="30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038"/>
            </w:tblGrid>
            <w:tr w:rsidR="00555A72" w:rsidRPr="00EB7DD3" w:rsidTr="00195EC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5A72" w:rsidRPr="00EB7DD3" w:rsidRDefault="00555A72" w:rsidP="00195ECF">
                  <w:pPr>
                    <w:spacing w:after="0" w:line="288" w:lineRule="auto"/>
                    <w:ind w:hanging="8"/>
                    <w:jc w:val="both"/>
                    <w:rPr>
                      <w:rFonts w:ascii="Times New Roman" w:eastAsia="Times New Roman" w:hAnsi="Times New Roman" w:cs="Times New Roman"/>
                      <w:color w:val="000000" w:themeColor="text1"/>
                      <w:sz w:val="28"/>
                      <w:szCs w:val="28"/>
                      <w:lang w:eastAsia="ru-RU"/>
                    </w:rPr>
                  </w:pPr>
                  <w:r w:rsidRPr="00EB7DD3">
                    <w:rPr>
                      <w:rFonts w:ascii="Times New Roman" w:eastAsia="Times New Roman" w:hAnsi="Times New Roman" w:cs="Times New Roman"/>
                      <w:color w:val="000000" w:themeColor="text1"/>
                      <w:sz w:val="28"/>
                      <w:szCs w:val="28"/>
                      <w:lang w:eastAsia="ru-RU"/>
                    </w:rPr>
                    <w:t xml:space="preserve">Қағазды беру (немесе формасына </w:t>
                  </w:r>
                  <w:proofErr w:type="gramStart"/>
                  <w:r w:rsidRPr="00EB7DD3">
                    <w:rPr>
                      <w:rFonts w:ascii="Times New Roman" w:eastAsia="Times New Roman" w:hAnsi="Times New Roman" w:cs="Times New Roman"/>
                      <w:color w:val="000000" w:themeColor="text1"/>
                      <w:sz w:val="28"/>
                      <w:szCs w:val="28"/>
                      <w:lang w:eastAsia="ru-RU"/>
                    </w:rPr>
                    <w:t>бас</w:t>
                  </w:r>
                  <w:proofErr w:type="gramEnd"/>
                  <w:r w:rsidRPr="00EB7DD3">
                    <w:rPr>
                      <w:rFonts w:ascii="Times New Roman" w:eastAsia="Times New Roman" w:hAnsi="Times New Roman" w:cs="Times New Roman"/>
                      <w:color w:val="000000" w:themeColor="text1"/>
                      <w:sz w:val="28"/>
                      <w:szCs w:val="28"/>
                      <w:lang w:eastAsia="ru-RU"/>
                    </w:rPr>
                    <w:t>қа басылатын материалды беру)</w:t>
                  </w:r>
                </w:p>
              </w:tc>
            </w:tr>
          </w:tbl>
          <w:p w:rsidR="00555A72" w:rsidRPr="00EB7DD3" w:rsidRDefault="00555A72" w:rsidP="00195ECF">
            <w:pPr>
              <w:spacing w:after="0" w:line="288" w:lineRule="auto"/>
              <w:ind w:hanging="8"/>
              <w:jc w:val="both"/>
              <w:rPr>
                <w:rFonts w:ascii="Times New Roman" w:eastAsia="Times New Roman" w:hAnsi="Times New Roman" w:cs="Times New Roman"/>
                <w:color w:val="000000" w:themeColor="text1"/>
                <w:sz w:val="28"/>
                <w:szCs w:val="28"/>
                <w:lang w:eastAsia="ru-RU"/>
              </w:rPr>
            </w:pPr>
          </w:p>
        </w:tc>
      </w:tr>
    </w:tbl>
    <w:p w:rsidR="00555A72" w:rsidRPr="00EB7DD3" w:rsidRDefault="00555A72" w:rsidP="00555A72">
      <w:pPr>
        <w:spacing w:after="0" w:line="288" w:lineRule="auto"/>
        <w:ind w:hanging="8"/>
        <w:jc w:val="both"/>
        <w:rPr>
          <w:rFonts w:ascii="Times New Roman" w:eastAsia="Times New Roman" w:hAnsi="Times New Roman" w:cs="Times New Roman"/>
          <w:vanish/>
          <w:color w:val="000000" w:themeColor="text1"/>
          <w:sz w:val="28"/>
          <w:szCs w:val="28"/>
          <w:lang w:eastAsia="ru-RU"/>
        </w:rPr>
      </w:pPr>
    </w:p>
    <w:tbl>
      <w:tblPr>
        <w:tblW w:w="0" w:type="auto"/>
        <w:tblCellSpacing w:w="15" w:type="dxa"/>
        <w:tblInd w:w="15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144"/>
      </w:tblGrid>
      <w:tr w:rsidR="00555A72" w:rsidRPr="00EB7DD3" w:rsidTr="00195EC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tbl>
            <w:tblPr>
              <w:tblW w:w="0" w:type="auto"/>
              <w:tblCellSpacing w:w="15" w:type="dxa"/>
              <w:tblInd w:w="30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708"/>
            </w:tblGrid>
            <w:tr w:rsidR="00555A72" w:rsidRPr="00EB7DD3" w:rsidTr="00195ECF">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55A72" w:rsidRPr="00EB7DD3" w:rsidRDefault="00555A72" w:rsidP="00195ECF">
                  <w:pPr>
                    <w:spacing w:after="0" w:line="288" w:lineRule="auto"/>
                    <w:ind w:hanging="8"/>
                    <w:jc w:val="both"/>
                    <w:rPr>
                      <w:rFonts w:ascii="Times New Roman" w:eastAsia="Times New Roman" w:hAnsi="Times New Roman" w:cs="Times New Roman"/>
                      <w:color w:val="000000" w:themeColor="text1"/>
                      <w:sz w:val="28"/>
                      <w:szCs w:val="28"/>
                      <w:lang w:eastAsia="ru-RU"/>
                    </w:rPr>
                  </w:pPr>
                  <w:r w:rsidRPr="00EB7DD3">
                    <w:rPr>
                      <w:rFonts w:ascii="Times New Roman" w:eastAsia="Times New Roman" w:hAnsi="Times New Roman" w:cs="Times New Roman"/>
                      <w:color w:val="000000" w:themeColor="text1"/>
                      <w:sz w:val="28"/>
                      <w:szCs w:val="28"/>
                      <w:lang w:eastAsia="ru-RU"/>
                    </w:rPr>
                    <w:t>Қысым арқылы форманың, бояудың жә</w:t>
                  </w:r>
                  <w:proofErr w:type="gramStart"/>
                  <w:r w:rsidRPr="00EB7DD3">
                    <w:rPr>
                      <w:rFonts w:ascii="Times New Roman" w:eastAsia="Times New Roman" w:hAnsi="Times New Roman" w:cs="Times New Roman"/>
                      <w:color w:val="000000" w:themeColor="text1"/>
                      <w:sz w:val="28"/>
                      <w:szCs w:val="28"/>
                      <w:lang w:eastAsia="ru-RU"/>
                    </w:rPr>
                    <w:t>не</w:t>
                  </w:r>
                  <w:proofErr w:type="gramEnd"/>
                  <w:r w:rsidRPr="00EB7DD3">
                    <w:rPr>
                      <w:rFonts w:ascii="Times New Roman" w:eastAsia="Times New Roman" w:hAnsi="Times New Roman" w:cs="Times New Roman"/>
                      <w:color w:val="000000" w:themeColor="text1"/>
                      <w:sz w:val="28"/>
                      <w:szCs w:val="28"/>
                      <w:lang w:eastAsia="ru-RU"/>
                    </w:rPr>
                    <w:t xml:space="preserve"> қағаздың әрекеттесуі</w:t>
                  </w:r>
                </w:p>
              </w:tc>
            </w:tr>
          </w:tbl>
          <w:p w:rsidR="00555A72" w:rsidRPr="00EB7DD3" w:rsidRDefault="00555A72" w:rsidP="00195ECF">
            <w:pPr>
              <w:spacing w:after="0" w:line="288" w:lineRule="auto"/>
              <w:ind w:hanging="8"/>
              <w:jc w:val="both"/>
              <w:rPr>
                <w:rFonts w:ascii="Times New Roman" w:eastAsia="Times New Roman" w:hAnsi="Times New Roman" w:cs="Times New Roman"/>
                <w:color w:val="000000" w:themeColor="text1"/>
                <w:sz w:val="28"/>
                <w:szCs w:val="28"/>
                <w:lang w:eastAsia="ru-RU"/>
              </w:rPr>
            </w:pPr>
          </w:p>
        </w:tc>
      </w:tr>
    </w:tbl>
    <w:p w:rsidR="00555A72" w:rsidRPr="00EB7DD3" w:rsidRDefault="00555A72" w:rsidP="00555A72">
      <w:pPr>
        <w:spacing w:after="0" w:line="288" w:lineRule="auto"/>
        <w:ind w:firstLine="567"/>
        <w:jc w:val="both"/>
        <w:rPr>
          <w:rFonts w:ascii="Times New Roman" w:eastAsia="Times New Roman" w:hAnsi="Times New Roman" w:cs="Times New Roman"/>
          <w:color w:val="000000" w:themeColor="text1"/>
          <w:sz w:val="28"/>
          <w:szCs w:val="28"/>
          <w:lang w:eastAsia="ru-RU"/>
        </w:rPr>
      </w:pPr>
      <w:r w:rsidRPr="00EB7DD3">
        <w:rPr>
          <w:rFonts w:ascii="Times New Roman" w:eastAsia="Times New Roman" w:hAnsi="Times New Roman" w:cs="Times New Roman"/>
          <w:color w:val="000000" w:themeColor="text1"/>
          <w:sz w:val="28"/>
          <w:szCs w:val="28"/>
          <w:lang w:eastAsia="ru-RU"/>
        </w:rPr>
        <w:t> </w:t>
      </w:r>
    </w:p>
    <w:p w:rsidR="00555A72" w:rsidRPr="00EB7DD3" w:rsidRDefault="00555A72" w:rsidP="00555A72">
      <w:pPr>
        <w:spacing w:after="0" w:line="288" w:lineRule="auto"/>
        <w:jc w:val="center"/>
        <w:rPr>
          <w:rFonts w:ascii="Times New Roman" w:eastAsia="Times New Roman" w:hAnsi="Times New Roman" w:cs="Times New Roman"/>
          <w:color w:val="000000" w:themeColor="text1"/>
          <w:sz w:val="28"/>
          <w:szCs w:val="28"/>
          <w:lang w:eastAsia="ru-RU"/>
        </w:rPr>
      </w:pPr>
      <w:r w:rsidRPr="00EB7DD3">
        <w:rPr>
          <w:rFonts w:ascii="Times New Roman" w:eastAsia="Times New Roman" w:hAnsi="Times New Roman" w:cs="Times New Roman"/>
          <w:i/>
          <w:iCs/>
          <w:color w:val="000000" w:themeColor="text1"/>
          <w:sz w:val="28"/>
          <w:szCs w:val="28"/>
          <w:lang w:eastAsia="ru-RU"/>
        </w:rPr>
        <w:t>6- сурет. Классикалық басу процесінің жалпы технологиялық сұлбасы</w:t>
      </w:r>
    </w:p>
    <w:p w:rsidR="00555A72" w:rsidRDefault="00555A72" w:rsidP="00555A72">
      <w:pPr>
        <w:spacing w:after="0" w:line="288" w:lineRule="auto"/>
        <w:ind w:firstLine="567"/>
        <w:jc w:val="both"/>
        <w:rPr>
          <w:rFonts w:ascii="Times New Roman" w:eastAsia="Times New Roman" w:hAnsi="Times New Roman" w:cs="Times New Roman"/>
          <w:color w:val="000000" w:themeColor="text1"/>
          <w:sz w:val="28"/>
          <w:szCs w:val="28"/>
          <w:lang w:val="kk-KZ" w:eastAsia="ru-RU"/>
        </w:rPr>
      </w:pPr>
    </w:p>
    <w:p w:rsidR="00555A72" w:rsidRPr="003E45F3" w:rsidRDefault="00555A72" w:rsidP="00555A72">
      <w:pPr>
        <w:spacing w:after="0" w:line="288" w:lineRule="auto"/>
        <w:ind w:firstLine="567"/>
        <w:jc w:val="both"/>
        <w:rPr>
          <w:rFonts w:ascii="Times New Roman" w:eastAsia="Times New Roman" w:hAnsi="Times New Roman" w:cs="Times New Roman"/>
          <w:color w:val="000000" w:themeColor="text1"/>
          <w:sz w:val="28"/>
          <w:szCs w:val="28"/>
          <w:lang w:val="kk-KZ" w:eastAsia="ru-RU"/>
        </w:rPr>
      </w:pPr>
      <w:r w:rsidRPr="003E45F3">
        <w:rPr>
          <w:rFonts w:ascii="Times New Roman" w:eastAsia="Times New Roman" w:hAnsi="Times New Roman" w:cs="Times New Roman"/>
          <w:color w:val="000000" w:themeColor="text1"/>
          <w:sz w:val="28"/>
          <w:szCs w:val="28"/>
          <w:lang w:val="kk-KZ" w:eastAsia="ru-RU"/>
        </w:rPr>
        <w:lastRenderedPageBreak/>
        <w:t>Осы сұлбаға байланысты, басу әдісіне тәуелсіз және оның құрылымдық ерекшелігіне байланыссыз, басу машинасында төрт негізгі элементтерді көрсетуге болады:</w:t>
      </w:r>
    </w:p>
    <w:p w:rsidR="00555A72" w:rsidRPr="002D18AC" w:rsidRDefault="00555A72" w:rsidP="00555A72">
      <w:pPr>
        <w:spacing w:after="0" w:line="288" w:lineRule="auto"/>
        <w:ind w:firstLine="567"/>
        <w:jc w:val="both"/>
        <w:rPr>
          <w:rFonts w:ascii="Times New Roman" w:eastAsia="Times New Roman" w:hAnsi="Times New Roman" w:cs="Times New Roman"/>
          <w:color w:val="000000" w:themeColor="text1"/>
          <w:sz w:val="28"/>
          <w:szCs w:val="28"/>
          <w:lang w:val="kk-KZ" w:eastAsia="ru-RU"/>
        </w:rPr>
      </w:pPr>
      <w:r w:rsidRPr="002D18AC">
        <w:rPr>
          <w:rFonts w:ascii="Times New Roman" w:eastAsia="Times New Roman" w:hAnsi="Times New Roman" w:cs="Times New Roman"/>
          <w:color w:val="000000" w:themeColor="text1"/>
          <w:sz w:val="28"/>
          <w:szCs w:val="28"/>
          <w:lang w:val="kk-KZ" w:eastAsia="ru-RU"/>
        </w:rPr>
        <w:t>1. қағазды беру жүйесі, парақты және рулонды материалды басу аймағына беру және стопадан парақтарды бөлу үшін қолданатын құрылғылармен жабдықталған, басу формасына қағаз парағының жағдайын тегістеу және басу машинасының секциясына парақтың немесе полотноның біртегіс берілуі;</w:t>
      </w:r>
    </w:p>
    <w:p w:rsidR="00555A72" w:rsidRPr="002D18AC" w:rsidRDefault="00555A72" w:rsidP="00555A72">
      <w:pPr>
        <w:spacing w:after="0" w:line="288" w:lineRule="auto"/>
        <w:ind w:firstLine="567"/>
        <w:jc w:val="both"/>
        <w:rPr>
          <w:rFonts w:ascii="Times New Roman" w:eastAsia="Times New Roman" w:hAnsi="Times New Roman" w:cs="Times New Roman"/>
          <w:color w:val="000000" w:themeColor="text1"/>
          <w:sz w:val="28"/>
          <w:szCs w:val="28"/>
          <w:lang w:val="kk-KZ" w:eastAsia="ru-RU"/>
        </w:rPr>
      </w:pPr>
      <w:r w:rsidRPr="002D18AC">
        <w:rPr>
          <w:rFonts w:ascii="Times New Roman" w:eastAsia="Times New Roman" w:hAnsi="Times New Roman" w:cs="Times New Roman"/>
          <w:color w:val="000000" w:themeColor="text1"/>
          <w:sz w:val="28"/>
          <w:szCs w:val="28"/>
          <w:lang w:val="kk-KZ" w:eastAsia="ru-RU"/>
        </w:rPr>
        <w:t xml:space="preserve">2. </w:t>
      </w:r>
      <w:r>
        <w:rPr>
          <w:rFonts w:ascii="Times New Roman" w:eastAsia="Times New Roman" w:hAnsi="Times New Roman" w:cs="Times New Roman"/>
          <w:color w:val="000000" w:themeColor="text1"/>
          <w:sz w:val="28"/>
          <w:szCs w:val="28"/>
          <w:lang w:val="kk-KZ" w:eastAsia="ru-RU"/>
        </w:rPr>
        <w:t>Б</w:t>
      </w:r>
      <w:r w:rsidRPr="002D18AC">
        <w:rPr>
          <w:rFonts w:ascii="Times New Roman" w:eastAsia="Times New Roman" w:hAnsi="Times New Roman" w:cs="Times New Roman"/>
          <w:color w:val="000000" w:themeColor="text1"/>
          <w:sz w:val="28"/>
          <w:szCs w:val="28"/>
          <w:lang w:val="kk-KZ" w:eastAsia="ru-RU"/>
        </w:rPr>
        <w:t>ояу аппараты, басу формасын үздіксіз бояумен қамтамасыз ету. Жүйе резервуардан боудың дозалық мөлшерін беруді қамтамасыз етеді, бояудың құрылымын өзгерте отырып, бояуды жайып, оның жұқа тегіс болу пленкасына айналуы, бояу жәшігімен бояудың басу формасына тасымалдауы бояудың жіктелуімен жүреді, бояуды біркелкі қалыңдықпен басу формасына жағу.</w:t>
      </w:r>
    </w:p>
    <w:p w:rsidR="00555A72" w:rsidRPr="002D18AC" w:rsidRDefault="00555A72" w:rsidP="00555A72">
      <w:pPr>
        <w:spacing w:after="0" w:line="288" w:lineRule="auto"/>
        <w:ind w:firstLine="567"/>
        <w:jc w:val="both"/>
        <w:rPr>
          <w:rFonts w:ascii="Times New Roman" w:eastAsia="Times New Roman" w:hAnsi="Times New Roman" w:cs="Times New Roman"/>
          <w:color w:val="000000" w:themeColor="text1"/>
          <w:sz w:val="28"/>
          <w:szCs w:val="28"/>
          <w:lang w:val="kk-KZ" w:eastAsia="ru-RU"/>
        </w:rPr>
      </w:pPr>
      <w:r w:rsidRPr="002D18AC">
        <w:rPr>
          <w:rFonts w:ascii="Times New Roman" w:eastAsia="Times New Roman" w:hAnsi="Times New Roman" w:cs="Times New Roman"/>
          <w:color w:val="000000" w:themeColor="text1"/>
          <w:sz w:val="28"/>
          <w:szCs w:val="28"/>
          <w:lang w:val="kk-KZ" w:eastAsia="ru-RU"/>
        </w:rPr>
        <w:t xml:space="preserve">3. </w:t>
      </w:r>
      <w:r>
        <w:rPr>
          <w:rFonts w:ascii="Times New Roman" w:eastAsia="Times New Roman" w:hAnsi="Times New Roman" w:cs="Times New Roman"/>
          <w:color w:val="000000" w:themeColor="text1"/>
          <w:sz w:val="28"/>
          <w:szCs w:val="28"/>
          <w:lang w:val="kk-KZ" w:eastAsia="ru-RU"/>
        </w:rPr>
        <w:t>Б</w:t>
      </w:r>
      <w:r w:rsidRPr="002D18AC">
        <w:rPr>
          <w:rFonts w:ascii="Times New Roman" w:eastAsia="Times New Roman" w:hAnsi="Times New Roman" w:cs="Times New Roman"/>
          <w:color w:val="000000" w:themeColor="text1"/>
          <w:sz w:val="28"/>
          <w:szCs w:val="28"/>
          <w:lang w:val="kk-KZ" w:eastAsia="ru-RU"/>
        </w:rPr>
        <w:t>асу аппараты – басу формасын тасымалдағыштан (талер, цилиндр) және қағазды тасығыш (басатын элемент) элементтер жинағы. Басу аппаратында басу формасынан бояуды басу материалына беру шарттары классикалық басу әдісіне қысым арқылы туындайды және қағаз парағы немесе қағаз полотносы басудың түйісу аймағы арқылы өткізу мүкіндіктері туындайды. Басу аппаратының құрылымдық және жүйелік ерекшіліктері басу әдісіне және басу формасының түріне, басу материалына байланысты болады.</w:t>
      </w:r>
    </w:p>
    <w:p w:rsidR="00555A72" w:rsidRPr="002D18AC" w:rsidRDefault="00555A72" w:rsidP="00555A72">
      <w:pPr>
        <w:spacing w:after="0" w:line="288" w:lineRule="auto"/>
        <w:ind w:firstLine="567"/>
        <w:jc w:val="both"/>
        <w:rPr>
          <w:ins w:id="8" w:author="Unknown"/>
          <w:rFonts w:ascii="Times New Roman" w:eastAsia="Times New Roman" w:hAnsi="Times New Roman" w:cs="Times New Roman"/>
          <w:color w:val="000000" w:themeColor="text1"/>
          <w:sz w:val="28"/>
          <w:szCs w:val="28"/>
          <w:lang w:val="kk-KZ" w:eastAsia="ru-RU"/>
        </w:rPr>
      </w:pPr>
      <w:ins w:id="9" w:author="Unknown">
        <w:r w:rsidRPr="002D18AC">
          <w:rPr>
            <w:rFonts w:ascii="Times New Roman" w:eastAsia="Times New Roman" w:hAnsi="Times New Roman" w:cs="Times New Roman"/>
            <w:color w:val="000000" w:themeColor="text1"/>
            <w:sz w:val="28"/>
            <w:szCs w:val="28"/>
            <w:lang w:val="kk-KZ" w:eastAsia="ru-RU"/>
          </w:rPr>
          <w:t>4. Басылған бөлімді шығару жүйесі, таңбаларды қабылдау құрылысына тасымалдап, таңбалардан жиын қалыптастырады. Парақтық машиналарда- стопадағы парақтардың шетін теңестіру, рулондық машиналарды- бүктелген дәптерлерді тегістеу.</w:t>
        </w:r>
      </w:ins>
    </w:p>
    <w:p w:rsidR="00555A72" w:rsidRPr="002D18AC" w:rsidRDefault="00555A72" w:rsidP="00555A72">
      <w:pPr>
        <w:spacing w:after="0" w:line="288" w:lineRule="auto"/>
        <w:ind w:firstLine="567"/>
        <w:jc w:val="both"/>
        <w:rPr>
          <w:ins w:id="10" w:author="Unknown"/>
          <w:rFonts w:ascii="Times New Roman" w:eastAsia="Times New Roman" w:hAnsi="Times New Roman" w:cs="Times New Roman"/>
          <w:color w:val="000000" w:themeColor="text1"/>
          <w:sz w:val="28"/>
          <w:szCs w:val="28"/>
          <w:lang w:val="kk-KZ" w:eastAsia="ru-RU"/>
        </w:rPr>
      </w:pPr>
      <w:ins w:id="11" w:author="Unknown">
        <w:r w:rsidRPr="002D18AC">
          <w:rPr>
            <w:rFonts w:ascii="Times New Roman" w:eastAsia="Times New Roman" w:hAnsi="Times New Roman" w:cs="Times New Roman"/>
            <w:color w:val="000000" w:themeColor="text1"/>
            <w:sz w:val="28"/>
            <w:szCs w:val="28"/>
            <w:lang w:val="kk-KZ" w:eastAsia="ru-RU"/>
          </w:rPr>
          <w:t>Негізгі элементтерден басқа, басу машинасының құрылымына басу түрінің негізгі ерекшеліктеріне қарай (ылғалдандырғыш аппарат), басқа жағынан басу өнімінің технологиялық талаптарына байланысты (бояудың жағылуын болдырмау үшін, басу бояуының бекітілуін жылдамдату үшін, басу бояуының бекітіліуін жылдамдату үшін, лактау секциясы және т.б.) құрылғылар болуы мүмкін.</w:t>
        </w:r>
      </w:ins>
    </w:p>
    <w:p w:rsidR="00555A72" w:rsidRPr="002D18AC" w:rsidRDefault="00555A72" w:rsidP="00555A72">
      <w:pPr>
        <w:spacing w:after="0" w:line="288" w:lineRule="auto"/>
        <w:ind w:firstLine="567"/>
        <w:jc w:val="both"/>
        <w:rPr>
          <w:ins w:id="12" w:author="Unknown"/>
          <w:rFonts w:ascii="Times New Roman" w:eastAsia="Times New Roman" w:hAnsi="Times New Roman" w:cs="Times New Roman"/>
          <w:color w:val="000000" w:themeColor="text1"/>
          <w:sz w:val="28"/>
          <w:szCs w:val="28"/>
          <w:lang w:val="kk-KZ" w:eastAsia="ru-RU"/>
        </w:rPr>
      </w:pPr>
      <w:ins w:id="13" w:author="Unknown">
        <w:r w:rsidRPr="002D18AC">
          <w:rPr>
            <w:rFonts w:ascii="Times New Roman" w:eastAsia="Times New Roman" w:hAnsi="Times New Roman" w:cs="Times New Roman"/>
            <w:color w:val="000000" w:themeColor="text1"/>
            <w:sz w:val="28"/>
            <w:szCs w:val="28"/>
            <w:lang w:val="kk-KZ" w:eastAsia="ru-RU"/>
          </w:rPr>
          <w:lastRenderedPageBreak/>
          <w:t>Басу кезінде негізгі талаптардың бірі, қағазбен бояудың бір-біріне сәйкес келуі. Сонымен қатар осы материалдарды басылымға дайындау шарттарының дұрыс болу да аса маңызды роль атқарады.</w:t>
        </w:r>
      </w:ins>
    </w:p>
    <w:p w:rsidR="00555A72" w:rsidRPr="002D18AC" w:rsidRDefault="00555A72" w:rsidP="00555A72">
      <w:pPr>
        <w:spacing w:after="0" w:line="288" w:lineRule="auto"/>
        <w:ind w:firstLine="567"/>
        <w:jc w:val="both"/>
        <w:rPr>
          <w:ins w:id="14" w:author="Unknown"/>
          <w:rFonts w:ascii="Times New Roman" w:eastAsia="Times New Roman" w:hAnsi="Times New Roman" w:cs="Times New Roman"/>
          <w:color w:val="000000" w:themeColor="text1"/>
          <w:sz w:val="28"/>
          <w:szCs w:val="28"/>
          <w:lang w:val="kk-KZ" w:eastAsia="ru-RU"/>
        </w:rPr>
      </w:pPr>
      <w:ins w:id="15" w:author="Unknown">
        <w:r w:rsidRPr="002D18AC">
          <w:rPr>
            <w:rFonts w:ascii="Times New Roman" w:eastAsia="Times New Roman" w:hAnsi="Times New Roman" w:cs="Times New Roman"/>
            <w:i/>
            <w:iCs/>
            <w:color w:val="000000" w:themeColor="text1"/>
            <w:sz w:val="28"/>
            <w:szCs w:val="28"/>
            <w:lang w:val="kk-KZ" w:eastAsia="ru-RU"/>
          </w:rPr>
          <w:t>Басу формасы дегеніміз</w:t>
        </w:r>
        <w:r w:rsidRPr="002D18AC">
          <w:rPr>
            <w:rFonts w:ascii="Times New Roman" w:eastAsia="Times New Roman" w:hAnsi="Times New Roman" w:cs="Times New Roman"/>
            <w:color w:val="000000" w:themeColor="text1"/>
            <w:sz w:val="28"/>
            <w:szCs w:val="28"/>
            <w:lang w:val="kk-KZ" w:eastAsia="ru-RU"/>
          </w:rPr>
          <w:t> – пластинаның, плитаның немесе формалық цилиндрдің үстіңгі бетінде құрамы әр түрлі материалдардан (жарыққа сезімтал қабаттан, фотополимерден, металдан, пластмассадан, қағаздан, ағаштан, литографиялық тастан тұратын) басылатын текстен немесе бейнеден құрастырылған, басу бояуын қабылдап алатын басу элементтерінен және басу бояуын қабылдамайтын ашық жолдардан тұратын форма.</w:t>
        </w:r>
      </w:ins>
    </w:p>
    <w:p w:rsidR="00555A72" w:rsidRPr="003E45F3" w:rsidRDefault="00555A72" w:rsidP="00555A72">
      <w:pPr>
        <w:spacing w:after="0" w:line="288" w:lineRule="auto"/>
        <w:ind w:firstLine="567"/>
        <w:jc w:val="both"/>
        <w:rPr>
          <w:rFonts w:ascii="Times New Roman" w:hAnsi="Times New Roman" w:cs="Times New Roman"/>
          <w:color w:val="000000" w:themeColor="text1"/>
          <w:sz w:val="28"/>
          <w:szCs w:val="28"/>
          <w:lang w:val="kk-KZ"/>
        </w:rPr>
      </w:pPr>
    </w:p>
    <w:p w:rsidR="00555A72" w:rsidRPr="003E45F3" w:rsidRDefault="00555A72" w:rsidP="00555A72">
      <w:pPr>
        <w:spacing w:after="0" w:line="288" w:lineRule="auto"/>
        <w:ind w:firstLine="567"/>
        <w:jc w:val="both"/>
        <w:rPr>
          <w:rFonts w:ascii="Times New Roman" w:hAnsi="Times New Roman" w:cs="Times New Roman"/>
          <w:color w:val="000000" w:themeColor="text1"/>
          <w:sz w:val="28"/>
          <w:szCs w:val="28"/>
          <w:lang w:val="kk-KZ"/>
        </w:rPr>
      </w:pPr>
    </w:p>
    <w:p w:rsidR="00555A72" w:rsidRPr="00EB7DD3" w:rsidRDefault="00555A72" w:rsidP="00555A72">
      <w:pPr>
        <w:spacing w:after="0" w:line="288" w:lineRule="auto"/>
        <w:ind w:firstLine="567"/>
        <w:jc w:val="both"/>
        <w:rPr>
          <w:rFonts w:ascii="Times New Roman" w:hAnsi="Times New Roman" w:cs="Times New Roman"/>
          <w:color w:val="000000" w:themeColor="text1"/>
          <w:sz w:val="28"/>
          <w:szCs w:val="28"/>
          <w:lang w:val="kk-KZ"/>
        </w:rPr>
      </w:pPr>
    </w:p>
    <w:p w:rsidR="00555A72" w:rsidRPr="00EB7DD3" w:rsidRDefault="00555A72" w:rsidP="00555A72">
      <w:pPr>
        <w:spacing w:after="0" w:line="288" w:lineRule="auto"/>
        <w:ind w:firstLine="567"/>
        <w:jc w:val="both"/>
        <w:rPr>
          <w:rFonts w:ascii="Times New Roman" w:hAnsi="Times New Roman" w:cs="Times New Roman"/>
          <w:color w:val="000000" w:themeColor="text1"/>
          <w:sz w:val="28"/>
          <w:szCs w:val="28"/>
          <w:lang w:val="kk-KZ"/>
        </w:rPr>
      </w:pPr>
    </w:p>
    <w:p w:rsidR="00555A72" w:rsidRPr="00EB7DD3" w:rsidRDefault="00555A72" w:rsidP="00555A72">
      <w:pPr>
        <w:spacing w:after="0" w:line="288" w:lineRule="auto"/>
        <w:ind w:firstLine="567"/>
        <w:jc w:val="both"/>
        <w:rPr>
          <w:rFonts w:ascii="Times New Roman" w:hAnsi="Times New Roman" w:cs="Times New Roman"/>
          <w:color w:val="000000" w:themeColor="text1"/>
          <w:sz w:val="28"/>
          <w:szCs w:val="28"/>
          <w:lang w:val="kk-KZ"/>
        </w:rPr>
      </w:pPr>
    </w:p>
    <w:p w:rsidR="00555A72" w:rsidRDefault="00555A72" w:rsidP="00555A72">
      <w:pPr>
        <w:spacing w:after="0" w:line="288" w:lineRule="auto"/>
        <w:ind w:firstLine="567"/>
        <w:jc w:val="both"/>
        <w:rPr>
          <w:rFonts w:ascii="Times New Roman" w:eastAsia="Times New Roman" w:hAnsi="Times New Roman" w:cs="Times New Roman"/>
          <w:b/>
          <w:iCs/>
          <w:color w:val="000000" w:themeColor="text1"/>
          <w:sz w:val="28"/>
          <w:szCs w:val="28"/>
          <w:lang w:val="kk-KZ" w:eastAsia="ru-RU"/>
        </w:rPr>
      </w:pPr>
      <w:r>
        <w:rPr>
          <w:rFonts w:ascii="Times New Roman" w:eastAsia="Times New Roman" w:hAnsi="Times New Roman" w:cs="Times New Roman"/>
          <w:b/>
          <w:iCs/>
          <w:color w:val="000000" w:themeColor="text1"/>
          <w:sz w:val="28"/>
          <w:szCs w:val="28"/>
          <w:lang w:val="kk-KZ" w:eastAsia="ru-RU"/>
        </w:rPr>
        <w:br w:type="page"/>
      </w:r>
    </w:p>
    <w:p w:rsidR="004C31AF" w:rsidRPr="00D42605" w:rsidRDefault="00555A72" w:rsidP="00DC6F26">
      <w:pPr>
        <w:pStyle w:val="a3"/>
        <w:spacing w:before="0" w:beforeAutospacing="0" w:after="0" w:afterAutospacing="0" w:line="288" w:lineRule="auto"/>
        <w:ind w:firstLine="709"/>
        <w:jc w:val="center"/>
        <w:rPr>
          <w:b/>
          <w:color w:val="000000" w:themeColor="text1"/>
          <w:sz w:val="28"/>
          <w:szCs w:val="28"/>
          <w:lang w:val="kk-KZ"/>
        </w:rPr>
      </w:pPr>
      <w:r>
        <w:rPr>
          <w:b/>
          <w:color w:val="000000" w:themeColor="text1"/>
          <w:sz w:val="28"/>
          <w:szCs w:val="28"/>
          <w:lang w:val="kk-KZ"/>
        </w:rPr>
        <w:lastRenderedPageBreak/>
        <w:t>15</w:t>
      </w:r>
      <w:r w:rsidR="003E45F3">
        <w:rPr>
          <w:b/>
          <w:color w:val="000000" w:themeColor="text1"/>
          <w:sz w:val="28"/>
          <w:szCs w:val="28"/>
          <w:lang w:val="kk-KZ"/>
        </w:rPr>
        <w:t xml:space="preserve">. </w:t>
      </w:r>
      <w:r w:rsidR="00D42605" w:rsidRPr="00D42605">
        <w:rPr>
          <w:b/>
          <w:color w:val="000000" w:themeColor="text1"/>
          <w:sz w:val="28"/>
          <w:szCs w:val="28"/>
          <w:lang w:val="kk-KZ"/>
        </w:rPr>
        <w:t>БАСЫЛЫМ МАШИНАЛАРЫНЫҢ ҚҰРЫЛЫМЫ МЕН ТЕХНОЛОГИЯЛЫҚ МҮМКІНДІКТЕРІ</w:t>
      </w:r>
    </w:p>
    <w:p w:rsidR="00D42605" w:rsidRPr="00090E8B" w:rsidRDefault="00D42605" w:rsidP="00DC6F26">
      <w:pPr>
        <w:pStyle w:val="a3"/>
        <w:spacing w:before="0" w:beforeAutospacing="0" w:after="0" w:afterAutospacing="0" w:line="288" w:lineRule="auto"/>
        <w:ind w:firstLine="709"/>
        <w:jc w:val="both"/>
        <w:rPr>
          <w:color w:val="000000" w:themeColor="text1"/>
          <w:sz w:val="28"/>
          <w:szCs w:val="28"/>
          <w:lang w:val="kk-KZ"/>
        </w:rPr>
      </w:pPr>
    </w:p>
    <w:p w:rsidR="00964640" w:rsidRPr="00C76133" w:rsidRDefault="00A71187" w:rsidP="00DC6F26">
      <w:pPr>
        <w:pStyle w:val="a3"/>
        <w:spacing w:before="0" w:beforeAutospacing="0" w:after="0" w:afterAutospacing="0" w:line="288" w:lineRule="auto"/>
        <w:ind w:firstLine="567"/>
        <w:jc w:val="both"/>
        <w:rPr>
          <w:color w:val="0D0D0D" w:themeColor="text1" w:themeTint="F2"/>
          <w:sz w:val="28"/>
          <w:szCs w:val="28"/>
          <w:lang w:val="kk-KZ"/>
        </w:rPr>
      </w:pPr>
      <w:r w:rsidRPr="00C76133">
        <w:rPr>
          <w:color w:val="0D0D0D" w:themeColor="text1" w:themeTint="F2"/>
          <w:sz w:val="28"/>
          <w:szCs w:val="28"/>
          <w:lang w:val="kk-KZ"/>
        </w:rPr>
        <w:t>Б</w:t>
      </w:r>
      <w:r w:rsidR="00964640" w:rsidRPr="00C76133">
        <w:rPr>
          <w:color w:val="0D0D0D" w:themeColor="text1" w:themeTint="F2"/>
          <w:sz w:val="28"/>
          <w:szCs w:val="28"/>
          <w:lang w:val="kk-KZ"/>
        </w:rPr>
        <w:t>асылым машиналарының құрылымы мен технологиялық мүмкіндіктері түрлі басылым әдістеріне байланысты әртүрлі болып келеді. Бұл ең алдымен басылым өнімдерінің көлемі, таралымы, өлшемі, бояулығы, шығару мерзімдері және басқада көрсеткіштеріне байланысты.</w:t>
      </w:r>
    </w:p>
    <w:p w:rsidR="00964640" w:rsidRPr="002D18AC" w:rsidRDefault="00964640" w:rsidP="00DC6F26">
      <w:pPr>
        <w:spacing w:after="0" w:line="288" w:lineRule="auto"/>
        <w:ind w:firstLine="567"/>
        <w:jc w:val="both"/>
        <w:rPr>
          <w:rFonts w:ascii="Times New Roman" w:eastAsia="Times New Roman" w:hAnsi="Times New Roman" w:cs="Times New Roman"/>
          <w:color w:val="0D0D0D" w:themeColor="text1" w:themeTint="F2"/>
          <w:sz w:val="28"/>
          <w:szCs w:val="28"/>
          <w:lang w:val="kk-KZ" w:eastAsia="ru-RU"/>
        </w:rPr>
      </w:pPr>
      <w:r w:rsidRPr="002D18AC">
        <w:rPr>
          <w:rFonts w:ascii="Times New Roman" w:eastAsia="Times New Roman" w:hAnsi="Times New Roman" w:cs="Times New Roman"/>
          <w:color w:val="0D0D0D" w:themeColor="text1" w:themeTint="F2"/>
          <w:sz w:val="28"/>
          <w:szCs w:val="28"/>
          <w:lang w:val="kk-KZ" w:eastAsia="ru-RU"/>
        </w:rPr>
        <w:t>Сол себепті басылымның нақтылы көрсеткіштер үшін пайдаланылатын басылым машиналарын олардың барлық өндірістік мүмкіндіктерін тиімді пайдалану және басылым өнімдерінің жоғары сапасын алу тұрғысынан таңдайды.</w:t>
      </w:r>
    </w:p>
    <w:p w:rsidR="00964640" w:rsidRPr="002D18AC" w:rsidRDefault="00964640" w:rsidP="00DC6F26">
      <w:pPr>
        <w:spacing w:after="0" w:line="288" w:lineRule="auto"/>
        <w:ind w:firstLine="567"/>
        <w:jc w:val="both"/>
        <w:rPr>
          <w:rFonts w:ascii="Times New Roman" w:eastAsia="Times New Roman" w:hAnsi="Times New Roman" w:cs="Times New Roman"/>
          <w:color w:val="0D0D0D" w:themeColor="text1" w:themeTint="F2"/>
          <w:sz w:val="28"/>
          <w:szCs w:val="28"/>
          <w:lang w:val="kk-KZ" w:eastAsia="ru-RU"/>
        </w:rPr>
      </w:pPr>
      <w:r w:rsidRPr="002D18AC">
        <w:rPr>
          <w:rFonts w:ascii="Times New Roman" w:eastAsia="Times New Roman" w:hAnsi="Times New Roman" w:cs="Times New Roman"/>
          <w:color w:val="0D0D0D" w:themeColor="text1" w:themeTint="F2"/>
          <w:sz w:val="28"/>
          <w:szCs w:val="28"/>
          <w:lang w:val="kk-KZ" w:eastAsia="ru-RU"/>
        </w:rPr>
        <w:t>Басылым машиналарын маңызды көрсеткіштерге қарай жіктейді:</w:t>
      </w:r>
    </w:p>
    <w:p w:rsidR="00964640" w:rsidRPr="002D18AC" w:rsidRDefault="00964640" w:rsidP="00DC6F26">
      <w:pPr>
        <w:spacing w:after="0" w:line="288" w:lineRule="auto"/>
        <w:ind w:firstLine="567"/>
        <w:jc w:val="both"/>
        <w:rPr>
          <w:rFonts w:ascii="Times New Roman" w:eastAsia="Times New Roman" w:hAnsi="Times New Roman" w:cs="Times New Roman"/>
          <w:color w:val="0D0D0D" w:themeColor="text1" w:themeTint="F2"/>
          <w:sz w:val="28"/>
          <w:szCs w:val="28"/>
          <w:lang w:val="kk-KZ" w:eastAsia="ru-RU"/>
        </w:rPr>
      </w:pPr>
      <w:r w:rsidRPr="002D18AC">
        <w:rPr>
          <w:rFonts w:ascii="Times New Roman" w:eastAsia="Times New Roman" w:hAnsi="Times New Roman" w:cs="Times New Roman"/>
          <w:color w:val="0D0D0D" w:themeColor="text1" w:themeTint="F2"/>
          <w:sz w:val="28"/>
          <w:szCs w:val="28"/>
          <w:lang w:val="kk-KZ" w:eastAsia="ru-RU"/>
        </w:rPr>
        <w:t>— басылым әдісіне қарай: шығыңқы, жазық және ойыңқы басылымның формаларының сипатына қарай;</w:t>
      </w:r>
    </w:p>
    <w:p w:rsidR="00964640" w:rsidRPr="002D18AC" w:rsidRDefault="00964640" w:rsidP="00DC6F26">
      <w:pPr>
        <w:spacing w:after="0" w:line="288" w:lineRule="auto"/>
        <w:ind w:firstLine="567"/>
        <w:jc w:val="both"/>
        <w:rPr>
          <w:rFonts w:ascii="Times New Roman" w:eastAsia="Times New Roman" w:hAnsi="Times New Roman" w:cs="Times New Roman"/>
          <w:color w:val="0D0D0D" w:themeColor="text1" w:themeTint="F2"/>
          <w:sz w:val="28"/>
          <w:szCs w:val="28"/>
          <w:lang w:val="kk-KZ" w:eastAsia="ru-RU"/>
        </w:rPr>
      </w:pPr>
      <w:r w:rsidRPr="002D18AC">
        <w:rPr>
          <w:rFonts w:ascii="Times New Roman" w:eastAsia="Times New Roman" w:hAnsi="Times New Roman" w:cs="Times New Roman"/>
          <w:color w:val="0D0D0D" w:themeColor="text1" w:themeTint="F2"/>
          <w:sz w:val="28"/>
          <w:szCs w:val="28"/>
          <w:lang w:val="kk-KZ" w:eastAsia="ru-RU"/>
        </w:rPr>
        <w:t>— басылым аппараттарының формалық және қысатын беттерінің геометриясына қарай машиналар екі жақ бетті жазық тигельдік;</w:t>
      </w:r>
    </w:p>
    <w:p w:rsidR="00964640" w:rsidRPr="002D18AC" w:rsidRDefault="00964640" w:rsidP="00DC6F26">
      <w:pPr>
        <w:spacing w:after="0" w:line="288" w:lineRule="auto"/>
        <w:ind w:firstLine="567"/>
        <w:jc w:val="both"/>
        <w:rPr>
          <w:rFonts w:ascii="Times New Roman" w:eastAsia="Times New Roman" w:hAnsi="Times New Roman" w:cs="Times New Roman"/>
          <w:color w:val="0D0D0D" w:themeColor="text1" w:themeTint="F2"/>
          <w:sz w:val="28"/>
          <w:szCs w:val="28"/>
          <w:lang w:val="kk-KZ" w:eastAsia="ru-RU"/>
        </w:rPr>
      </w:pPr>
      <w:r w:rsidRPr="002D18AC">
        <w:rPr>
          <w:rFonts w:ascii="Times New Roman" w:eastAsia="Times New Roman" w:hAnsi="Times New Roman" w:cs="Times New Roman"/>
          <w:color w:val="0D0D0D" w:themeColor="text1" w:themeTint="F2"/>
          <w:sz w:val="28"/>
          <w:szCs w:val="28"/>
          <w:lang w:val="kk-KZ" w:eastAsia="ru-RU"/>
        </w:rPr>
        <w:t>— жазық басылым қалыбы мен цилиндрлік қысатын бетті және ротациялды — екі цилиндірлік бетті болып бөлінеді.</w:t>
      </w:r>
    </w:p>
    <w:p w:rsidR="00964640" w:rsidRPr="002D18AC" w:rsidRDefault="00964640" w:rsidP="00DC6F26">
      <w:pPr>
        <w:spacing w:after="0" w:line="288" w:lineRule="auto"/>
        <w:ind w:firstLine="567"/>
        <w:jc w:val="both"/>
        <w:rPr>
          <w:rFonts w:ascii="Times New Roman" w:eastAsia="Times New Roman" w:hAnsi="Times New Roman" w:cs="Times New Roman"/>
          <w:color w:val="0D0D0D" w:themeColor="text1" w:themeTint="F2"/>
          <w:sz w:val="28"/>
          <w:szCs w:val="28"/>
          <w:lang w:val="kk-KZ" w:eastAsia="ru-RU"/>
        </w:rPr>
      </w:pPr>
      <w:r w:rsidRPr="002D18AC">
        <w:rPr>
          <w:rFonts w:ascii="Times New Roman" w:eastAsia="Times New Roman" w:hAnsi="Times New Roman" w:cs="Times New Roman"/>
          <w:color w:val="0D0D0D" w:themeColor="text1" w:themeTint="F2"/>
          <w:sz w:val="28"/>
          <w:szCs w:val="28"/>
          <w:lang w:val="kk-KZ" w:eastAsia="ru-RU"/>
        </w:rPr>
        <w:t>Тигельді және жазық басылым машиналарында қалып талерге орналасады, ротациялықта басылым цилиндрі құрайды.</w:t>
      </w:r>
    </w:p>
    <w:p w:rsidR="00964640" w:rsidRPr="002D18AC" w:rsidRDefault="00964640" w:rsidP="00DC6F26">
      <w:pPr>
        <w:spacing w:after="0" w:line="288" w:lineRule="auto"/>
        <w:ind w:firstLine="567"/>
        <w:jc w:val="both"/>
        <w:rPr>
          <w:rFonts w:ascii="Times New Roman" w:eastAsia="Times New Roman" w:hAnsi="Times New Roman" w:cs="Times New Roman"/>
          <w:color w:val="0D0D0D" w:themeColor="text1" w:themeTint="F2"/>
          <w:sz w:val="28"/>
          <w:szCs w:val="28"/>
          <w:lang w:val="kk-KZ" w:eastAsia="ru-RU"/>
        </w:rPr>
      </w:pPr>
      <w:r w:rsidRPr="002D18AC">
        <w:rPr>
          <w:rFonts w:ascii="Times New Roman" w:eastAsia="Times New Roman" w:hAnsi="Times New Roman" w:cs="Times New Roman"/>
          <w:color w:val="0D0D0D" w:themeColor="text1" w:themeTint="F2"/>
          <w:sz w:val="28"/>
          <w:szCs w:val="28"/>
          <w:lang w:val="kk-KZ" w:eastAsia="ru-RU"/>
        </w:rPr>
        <w:t>Бейнені басылым формасынан басылатын материалға көшіретін аралық (офсеттік) цилиндрдің бар жағына қарай офсеттік және тік басылым машиналарға бөлінеді.</w:t>
      </w:r>
    </w:p>
    <w:p w:rsidR="00964640" w:rsidRPr="002D18AC" w:rsidRDefault="00964640" w:rsidP="00DC6F26">
      <w:pPr>
        <w:spacing w:after="0" w:line="288" w:lineRule="auto"/>
        <w:ind w:firstLine="567"/>
        <w:jc w:val="both"/>
        <w:rPr>
          <w:rFonts w:ascii="Times New Roman" w:eastAsia="Times New Roman" w:hAnsi="Times New Roman" w:cs="Times New Roman"/>
          <w:color w:val="0D0D0D" w:themeColor="text1" w:themeTint="F2"/>
          <w:sz w:val="28"/>
          <w:szCs w:val="28"/>
          <w:lang w:val="kk-KZ" w:eastAsia="ru-RU"/>
        </w:rPr>
      </w:pPr>
      <w:r w:rsidRPr="002D18AC">
        <w:rPr>
          <w:rFonts w:ascii="Times New Roman" w:eastAsia="Times New Roman" w:hAnsi="Times New Roman" w:cs="Times New Roman"/>
          <w:color w:val="0D0D0D" w:themeColor="text1" w:themeTint="F2"/>
          <w:sz w:val="28"/>
          <w:szCs w:val="28"/>
          <w:lang w:val="kk-KZ" w:eastAsia="ru-RU"/>
        </w:rPr>
        <w:t>Берілген басылатын материалдың түріне қарай машиналар табақтық және рулондық болып бөлінеді: табақтық машиналарда кез келген типтегі басылым аппараттарды қолданылса рулондық – ротациялық қолданылады.</w:t>
      </w:r>
    </w:p>
    <w:p w:rsidR="00964640" w:rsidRPr="002D18AC" w:rsidRDefault="00964640" w:rsidP="00DC6F26">
      <w:pPr>
        <w:spacing w:after="0" w:line="288" w:lineRule="auto"/>
        <w:ind w:firstLine="567"/>
        <w:jc w:val="both"/>
        <w:rPr>
          <w:rFonts w:ascii="Times New Roman" w:eastAsia="Times New Roman" w:hAnsi="Times New Roman" w:cs="Times New Roman"/>
          <w:color w:val="0D0D0D" w:themeColor="text1" w:themeTint="F2"/>
          <w:sz w:val="28"/>
          <w:szCs w:val="28"/>
          <w:lang w:val="kk-KZ" w:eastAsia="ru-RU"/>
        </w:rPr>
      </w:pPr>
      <w:r w:rsidRPr="002D18AC">
        <w:rPr>
          <w:rFonts w:ascii="Times New Roman" w:eastAsia="Times New Roman" w:hAnsi="Times New Roman" w:cs="Times New Roman"/>
          <w:color w:val="0D0D0D" w:themeColor="text1" w:themeTint="F2"/>
          <w:sz w:val="28"/>
          <w:szCs w:val="28"/>
          <w:lang w:val="kk-KZ" w:eastAsia="ru-RU"/>
        </w:rPr>
        <w:t>— пішімдеріне байланысты шартты түрде басылым машиналары кіші (54х 75см), орташа (70х92см) және (84х108см және одан жоғары) пішімдерге жіктеледі.</w:t>
      </w:r>
    </w:p>
    <w:p w:rsidR="00964640" w:rsidRPr="002D18AC" w:rsidRDefault="00964640" w:rsidP="00DC6F26">
      <w:pPr>
        <w:pStyle w:val="ae"/>
        <w:spacing w:line="288" w:lineRule="auto"/>
        <w:rPr>
          <w:rFonts w:ascii="Times New Roman" w:hAnsi="Times New Roman" w:cs="Times New Roman"/>
          <w:color w:val="0D0D0D" w:themeColor="text1" w:themeTint="F2"/>
          <w:sz w:val="28"/>
          <w:szCs w:val="28"/>
          <w:lang w:val="kk-KZ"/>
        </w:rPr>
      </w:pPr>
      <w:r w:rsidRPr="002D18AC">
        <w:rPr>
          <w:rFonts w:ascii="Times New Roman" w:hAnsi="Times New Roman" w:cs="Times New Roman"/>
          <w:color w:val="0D0D0D" w:themeColor="text1" w:themeTint="F2"/>
          <w:sz w:val="28"/>
          <w:szCs w:val="28"/>
          <w:lang w:val="kk-KZ"/>
        </w:rPr>
        <w:t>— Бір айналымда басылып шығарылатын жақтардың санына қарай машиналар бір және екі жақты болып бөлінеді;</w:t>
      </w:r>
    </w:p>
    <w:p w:rsidR="00964640" w:rsidRPr="002D18AC" w:rsidRDefault="00964640" w:rsidP="00DC6F26">
      <w:pPr>
        <w:pStyle w:val="ae"/>
        <w:spacing w:line="288" w:lineRule="auto"/>
        <w:rPr>
          <w:rFonts w:ascii="Times New Roman" w:hAnsi="Times New Roman" w:cs="Times New Roman"/>
          <w:color w:val="0D0D0D" w:themeColor="text1" w:themeTint="F2"/>
          <w:sz w:val="28"/>
          <w:szCs w:val="28"/>
          <w:lang w:val="kk-KZ"/>
        </w:rPr>
      </w:pPr>
      <w:r w:rsidRPr="002D18AC">
        <w:rPr>
          <w:rFonts w:ascii="Times New Roman" w:hAnsi="Times New Roman" w:cs="Times New Roman"/>
          <w:color w:val="0D0D0D" w:themeColor="text1" w:themeTint="F2"/>
          <w:sz w:val="28"/>
          <w:szCs w:val="28"/>
          <w:lang w:val="kk-KZ"/>
        </w:rPr>
        <w:lastRenderedPageBreak/>
        <w:t>— Бір айналымда жағылатын бояу таңбаның санына қарай бір, екі және көп бояулы машиналар болады.</w:t>
      </w:r>
    </w:p>
    <w:p w:rsidR="00964640" w:rsidRPr="002D18AC" w:rsidRDefault="00964640" w:rsidP="00DC6F26">
      <w:pPr>
        <w:pStyle w:val="ae"/>
        <w:spacing w:line="288" w:lineRule="auto"/>
        <w:rPr>
          <w:rFonts w:ascii="Times New Roman" w:hAnsi="Times New Roman" w:cs="Times New Roman"/>
          <w:color w:val="0D0D0D" w:themeColor="text1" w:themeTint="F2"/>
          <w:sz w:val="28"/>
          <w:szCs w:val="28"/>
          <w:lang w:val="kk-KZ"/>
        </w:rPr>
      </w:pPr>
      <w:r w:rsidRPr="002D18AC">
        <w:rPr>
          <w:rFonts w:ascii="Times New Roman" w:hAnsi="Times New Roman" w:cs="Times New Roman"/>
          <w:color w:val="0D0D0D" w:themeColor="text1" w:themeTint="F2"/>
          <w:sz w:val="28"/>
          <w:szCs w:val="28"/>
          <w:lang w:val="kk-KZ"/>
        </w:rPr>
        <w:t>— Парақтарды беру және жинаудың автоматтандырылу дәрежесіне қарай парақтық машиналар, машина-автоматтар және жартылай автоматты болады. Рулондық машиналардың барлығы автоматтар. Ақырында басылым машиналары әртүрлі өнімдерді басуға мүмкіндік беретін әмбебап және өнімнің арнайы түріне мамандандырылған (мысалы газеттік машиналар, кітап журналдық т.б.) болып келуі мүмкін</w:t>
      </w:r>
    </w:p>
    <w:p w:rsidR="00EB7DD3" w:rsidRDefault="00964640" w:rsidP="00DC6F26">
      <w:pPr>
        <w:pStyle w:val="ae"/>
        <w:spacing w:line="288" w:lineRule="auto"/>
        <w:rPr>
          <w:rFonts w:ascii="Times New Roman" w:hAnsi="Times New Roman" w:cs="Times New Roman"/>
          <w:color w:val="0D0D0D" w:themeColor="text1" w:themeTint="F2"/>
          <w:sz w:val="28"/>
          <w:szCs w:val="28"/>
          <w:lang w:val="kk-KZ"/>
        </w:rPr>
      </w:pPr>
      <w:r w:rsidRPr="002D18AC">
        <w:rPr>
          <w:rFonts w:ascii="Times New Roman" w:hAnsi="Times New Roman" w:cs="Times New Roman"/>
          <w:color w:val="0D0D0D" w:themeColor="text1" w:themeTint="F2"/>
          <w:sz w:val="28"/>
          <w:szCs w:val="28"/>
          <w:lang w:val="kk-KZ"/>
        </w:rPr>
        <w:t>Әрбір басылым машиналар белгілі бір технологиялық талаптарға сәйкес келуі тиіс. Онда белгілі сападағы тиісті басылымды басу мүмкіндігі жұмыскерлердің машинамен жұмыс істеудің ыңғайлылығы мен қауіпсіздігі, оның барлық механизмдерінің жоғарғы өнімділігі мен ұзақ пайдалануға төзімділігі пайдаланудың шығынының аздығы (электр энергиясының шығынының аздығы мен қызмет көрсететін штаттағы персоналдық ең аз саны) машина құнының мүмкіндігінше арзандығы. Бұл талаптар машиналарды жобалау мен дайындау кезінде реттелінеді.</w:t>
      </w:r>
      <w:r w:rsidR="00EB7DD3">
        <w:rPr>
          <w:rFonts w:ascii="Times New Roman" w:hAnsi="Times New Roman" w:cs="Times New Roman"/>
          <w:color w:val="0D0D0D" w:themeColor="text1" w:themeTint="F2"/>
          <w:sz w:val="28"/>
          <w:szCs w:val="28"/>
          <w:lang w:val="kk-KZ"/>
        </w:rPr>
        <w:t xml:space="preserve"> </w:t>
      </w:r>
    </w:p>
    <w:p w:rsidR="00EB7DD3" w:rsidRPr="00EB7DD3" w:rsidRDefault="00EB7DD3" w:rsidP="00DC6F26">
      <w:pPr>
        <w:pStyle w:val="ae"/>
        <w:spacing w:line="288" w:lineRule="auto"/>
        <w:rPr>
          <w:ins w:id="16" w:author="Unknown"/>
          <w:rFonts w:ascii="Times New Roman" w:hAnsi="Times New Roman" w:cs="Times New Roman"/>
          <w:color w:val="0D0D0D" w:themeColor="text1" w:themeTint="F2"/>
          <w:sz w:val="28"/>
          <w:szCs w:val="28"/>
          <w:u w:val="single"/>
          <w:lang w:val="kk-KZ"/>
        </w:rPr>
      </w:pPr>
      <w:ins w:id="17" w:author="Unknown">
        <w:r w:rsidRPr="00EB7DD3">
          <w:rPr>
            <w:rFonts w:ascii="Times New Roman" w:hAnsi="Times New Roman" w:cs="Times New Roman"/>
            <w:color w:val="0D0D0D" w:themeColor="text1" w:themeTint="F2"/>
            <w:sz w:val="28"/>
            <w:szCs w:val="28"/>
            <w:u w:val="single"/>
            <w:lang w:val="kk-KZ"/>
          </w:rPr>
          <w:t>Басылым машинасының өнімділігін оның маңызды сипаттамасын уақыт бірлігінде алынған баспа табақ – таңбамен белгіленді. Ол машинаның түрі мен конструкциясына, түсі мен өлшеміне, басылым өнімінің күрделілігі мен тарамына, уақыт мөлшері мен дайындау – аяқтау операциаларына байланысты. Машинаны шығаратын зауыттар паспорттық мәліметтерде әдетте машинаның жұмысының максималды техникалық жылдамдығын көрсетеді, ал машинаның тоқтаусыз жұмыс істегендегі сағат ішінде жасайтын айналымның санын (айн/с) көрсетеді.</w:t>
        </w:r>
      </w:ins>
    </w:p>
    <w:p w:rsidR="00EB7DD3" w:rsidRPr="00EB7DD3" w:rsidRDefault="00EB7DD3" w:rsidP="00DC6F26">
      <w:pPr>
        <w:pStyle w:val="ae"/>
        <w:spacing w:line="288" w:lineRule="auto"/>
        <w:rPr>
          <w:ins w:id="18" w:author="Unknown"/>
          <w:rFonts w:ascii="Times New Roman" w:hAnsi="Times New Roman" w:cs="Times New Roman"/>
          <w:color w:val="0D0D0D" w:themeColor="text1" w:themeTint="F2"/>
          <w:sz w:val="28"/>
          <w:szCs w:val="28"/>
          <w:u w:val="single"/>
          <w:lang w:val="kk-KZ"/>
        </w:rPr>
      </w:pPr>
      <w:ins w:id="19" w:author="Unknown">
        <w:r w:rsidRPr="00EB7DD3">
          <w:rPr>
            <w:rFonts w:ascii="Times New Roman" w:hAnsi="Times New Roman" w:cs="Times New Roman"/>
            <w:color w:val="0D0D0D" w:themeColor="text1" w:themeTint="F2"/>
            <w:sz w:val="28"/>
            <w:szCs w:val="28"/>
            <w:u w:val="single"/>
            <w:lang w:val="kk-KZ"/>
          </w:rPr>
          <w:t>Машинаның жұмыс істеу жылдамдығының ең төмені (4-5мың айн/с) тигельдік және жазық басылым машиналарда, үлкен (10-15мың айн/с) ротациялық табақтық машиналарда, жылдамдықтары ең жоғарғысы (40-50мың айн/с) ротациялық рулондық машиналарда. Басу жылдамдығы яғни табақ пен төсеніштің басылым формасы мен (немесе рәзіңкематалы пластинамен) байланысқа түседі қозғалу жылдамдығы 2,5-3 тен 10-14м/с дейін болуы мүмкін.</w:t>
        </w:r>
      </w:ins>
    </w:p>
    <w:p w:rsidR="004E6B62" w:rsidRPr="00EB7DD3" w:rsidRDefault="00555A72" w:rsidP="00DC6F26">
      <w:pPr>
        <w:spacing w:after="0" w:line="288" w:lineRule="auto"/>
        <w:ind w:firstLine="567"/>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16</w:t>
      </w:r>
      <w:r w:rsidR="003E45F3">
        <w:rPr>
          <w:rFonts w:ascii="Times New Roman" w:hAnsi="Times New Roman" w:cs="Times New Roman"/>
          <w:b/>
          <w:sz w:val="28"/>
          <w:szCs w:val="28"/>
          <w:lang w:val="kk-KZ"/>
        </w:rPr>
        <w:t xml:space="preserve">. </w:t>
      </w:r>
      <w:r w:rsidR="00EB7DD3" w:rsidRPr="00EB7DD3">
        <w:rPr>
          <w:rFonts w:ascii="Times New Roman" w:hAnsi="Times New Roman" w:cs="Times New Roman"/>
          <w:b/>
          <w:sz w:val="28"/>
          <w:szCs w:val="28"/>
          <w:lang w:val="kk-KZ"/>
        </w:rPr>
        <w:t>КІШІ ФОРМАТТЫ ОФСЕТТІК БАСУ МАШИНАЛАРЫМЕН ЖЕДЕЛ БАСЫП ШЫҒАРУ.</w:t>
      </w:r>
    </w:p>
    <w:p w:rsidR="00EB7DD3" w:rsidRDefault="00EB7DD3" w:rsidP="00DC6F26">
      <w:pPr>
        <w:spacing w:after="0" w:line="288" w:lineRule="auto"/>
        <w:ind w:firstLine="567"/>
        <w:jc w:val="both"/>
        <w:rPr>
          <w:rFonts w:ascii="Times New Roman" w:hAnsi="Times New Roman" w:cs="Times New Roman"/>
          <w:sz w:val="28"/>
          <w:szCs w:val="28"/>
          <w:lang w:val="kk-KZ"/>
        </w:rPr>
      </w:pPr>
    </w:p>
    <w:p w:rsidR="004E6B62" w:rsidRPr="00EB7DD3" w:rsidRDefault="004E6B62" w:rsidP="00DC6F26">
      <w:pPr>
        <w:spacing w:after="0" w:line="288" w:lineRule="auto"/>
        <w:ind w:firstLine="567"/>
        <w:jc w:val="both"/>
        <w:rPr>
          <w:rFonts w:ascii="Times New Roman" w:hAnsi="Times New Roman" w:cs="Times New Roman"/>
          <w:sz w:val="28"/>
          <w:szCs w:val="28"/>
          <w:lang w:val="kk-KZ"/>
        </w:rPr>
      </w:pPr>
      <w:r w:rsidRPr="00EB7DD3">
        <w:rPr>
          <w:rFonts w:ascii="Times New Roman" w:hAnsi="Times New Roman" w:cs="Times New Roman"/>
          <w:sz w:val="28"/>
          <w:szCs w:val="28"/>
          <w:lang w:val="kk-KZ"/>
        </w:rPr>
        <w:t>Жедел полиграфия - кіші таралымды, аз көлемді әр түрлі баспа өнімдерін қысқа мерзімде дайындап шығаруға арналған полиграфиялық өндірістің бір саласы. Қазіргі жедел полиграфияда сапалы түрлі-түсті өнімдерді дайындайтын (цифрлы) технологиялар кеңінен қолданылады. Сонымен бірге жедел полиграфияға арналып әр түрлі полиграфиялық техникалар: кіші форматты офсеттік басу машиналары, цифрлық басу машиналары, цифрлы көшіру аппараттары, дупликаторлар, ризографтар, принтерлер шығарылуда.</w:t>
      </w:r>
    </w:p>
    <w:p w:rsidR="004E6B62" w:rsidRPr="00EB7DD3" w:rsidRDefault="004E6B62" w:rsidP="00DC6F26">
      <w:pPr>
        <w:spacing w:after="0" w:line="288" w:lineRule="auto"/>
        <w:ind w:firstLine="567"/>
        <w:jc w:val="both"/>
        <w:rPr>
          <w:rFonts w:ascii="Times New Roman" w:hAnsi="Times New Roman" w:cs="Times New Roman"/>
          <w:sz w:val="28"/>
          <w:szCs w:val="28"/>
          <w:lang w:val="kk-KZ"/>
        </w:rPr>
      </w:pPr>
      <w:r w:rsidRPr="00EB7DD3">
        <w:rPr>
          <w:rFonts w:ascii="Times New Roman" w:hAnsi="Times New Roman" w:cs="Times New Roman"/>
          <w:i/>
          <w:sz w:val="28"/>
          <w:szCs w:val="28"/>
          <w:lang w:val="kk-KZ"/>
        </w:rPr>
        <w:t>Офсеттік басу әдісі жайлы жалпы мәліметтер.</w:t>
      </w:r>
      <w:r w:rsidRPr="00EB7DD3">
        <w:rPr>
          <w:rFonts w:ascii="Times New Roman" w:hAnsi="Times New Roman" w:cs="Times New Roman"/>
          <w:b/>
          <w:sz w:val="28"/>
          <w:szCs w:val="28"/>
          <w:lang w:val="kk-KZ"/>
        </w:rPr>
        <w:t xml:space="preserve"> </w:t>
      </w:r>
      <w:r w:rsidRPr="00EB7DD3">
        <w:rPr>
          <w:rFonts w:ascii="Times New Roman" w:hAnsi="Times New Roman" w:cs="Times New Roman"/>
          <w:sz w:val="28"/>
          <w:szCs w:val="28"/>
          <w:lang w:val="kk-KZ"/>
        </w:rPr>
        <w:t>Офсеттік басу әдісіне тән мынандай ерекшеліктер болады: біріншіден – басу формаларын дайындау барысында басу және ашық жол элементтерінің физико-химиялық ерекшеліктері. Басу элементтері майлы бояуды, ал ашық жол элементтері – ылғалды қабылдап алады да, майлы басу бояуын қабылдамайды. Себебі ашық жол элементтері гидрофильді, ал басу элементтері олеофильді (немесе гидрофобты болып келеді). Сондықтан басу процесінде, формаға алдымен ылғалды ертінді жағылады.</w:t>
      </w:r>
    </w:p>
    <w:p w:rsidR="004E6B62" w:rsidRPr="00EB7DD3" w:rsidRDefault="004E6B62" w:rsidP="00DC6F26">
      <w:pPr>
        <w:spacing w:after="0" w:line="288" w:lineRule="auto"/>
        <w:ind w:firstLine="567"/>
        <w:jc w:val="both"/>
        <w:rPr>
          <w:rFonts w:ascii="Times New Roman" w:hAnsi="Times New Roman" w:cs="Times New Roman"/>
          <w:sz w:val="28"/>
          <w:szCs w:val="28"/>
          <w:lang w:val="kk-KZ"/>
        </w:rPr>
      </w:pPr>
      <w:r w:rsidRPr="00EB7DD3">
        <w:rPr>
          <w:rFonts w:ascii="Times New Roman" w:hAnsi="Times New Roman" w:cs="Times New Roman"/>
          <w:sz w:val="28"/>
          <w:szCs w:val="28"/>
          <w:lang w:val="kk-KZ"/>
        </w:rPr>
        <w:t xml:space="preserve">Басу процесі үздіксіз ылғал ерітіндісі жағылу арқылы жүреді. Офсеттік басу әдісіне тән, тағы бір ерекшелік – қағаз бен басу формасы бір-біріне түйіспейді. Басу формасындағы сурет немесе мәтін алдымен, аралық офсеттік резиналық материалға беріледі де, сонан кейін одан қағазға беріледі. Егер мәтін немесе бейне суреті басу пішінінен (формасынан), тікелей қағазға берілсе, қағаз ылғалданып басылған өнімнің сапасы төмендеп кететін еді. </w:t>
      </w:r>
    </w:p>
    <w:p w:rsidR="004E6B62" w:rsidRPr="00EB7DD3" w:rsidRDefault="004E6B62" w:rsidP="00DC6F26">
      <w:pPr>
        <w:spacing w:after="0" w:line="288" w:lineRule="auto"/>
        <w:ind w:firstLine="567"/>
        <w:jc w:val="both"/>
        <w:rPr>
          <w:rFonts w:ascii="Times New Roman" w:hAnsi="Times New Roman" w:cs="Times New Roman"/>
          <w:sz w:val="28"/>
          <w:szCs w:val="28"/>
          <w:lang w:val="kk-KZ"/>
        </w:rPr>
      </w:pPr>
      <w:r w:rsidRPr="00EB7DD3">
        <w:rPr>
          <w:rFonts w:ascii="Times New Roman" w:hAnsi="Times New Roman" w:cs="Times New Roman"/>
          <w:sz w:val="28"/>
          <w:szCs w:val="28"/>
          <w:lang w:val="kk-KZ"/>
        </w:rPr>
        <w:t xml:space="preserve">Офсеттік резиналық материалдың майысқақтығы (эластичный), басу сапасын бір қалыптандырады және әр түрлі кедір-бұдыр қағаздарға да басу мүмкіндігін тудырады. Офсеттік басу–ротациялық басу әдісі, яғни формалық, офсеттік және басу цилиндрлері бар. Демек, әртүрлі мәтіндік, бейнелі суреттерді жоғары жылдамдықпен, сапалы дәлдікпен басып шығаруға болады. Бірақ, бұл әдістіңде, өзіне тән проблемалары да бар. </w:t>
      </w:r>
    </w:p>
    <w:p w:rsidR="004E6B62" w:rsidRPr="00EB7DD3" w:rsidRDefault="004E6B62" w:rsidP="00DC6F26">
      <w:pPr>
        <w:spacing w:after="0" w:line="288" w:lineRule="auto"/>
        <w:ind w:firstLine="567"/>
        <w:jc w:val="both"/>
        <w:rPr>
          <w:rFonts w:ascii="Times New Roman" w:hAnsi="Times New Roman" w:cs="Times New Roman"/>
          <w:sz w:val="28"/>
          <w:szCs w:val="28"/>
          <w:lang w:val="kk-KZ"/>
        </w:rPr>
      </w:pPr>
      <w:r w:rsidRPr="00EB7DD3">
        <w:rPr>
          <w:rFonts w:ascii="Times New Roman" w:hAnsi="Times New Roman" w:cs="Times New Roman"/>
          <w:sz w:val="28"/>
          <w:szCs w:val="28"/>
          <w:lang w:val="kk-KZ"/>
        </w:rPr>
        <w:lastRenderedPageBreak/>
        <w:t xml:space="preserve">Басу пішініне (формасына) бірден ылғал (су) мен басу бояуының әсер етуі, ашық жол элементерінің беріктігін және су-бояу балансының дәл сақталын талап етеді. Тым жоғары жылдамдық барысында бояу сумен араласып кетуі мүмкін (эмульгирование краски с водой). Бұл эмульсия ашық жол элементтеріне түсіп, формадағы ашық жол элементтерінің орнына фон пайда болады, ал оттискідегі түрлі-түсті бояудың қанықтығы төмендейді. </w:t>
      </w:r>
    </w:p>
    <w:p w:rsidR="004E6B62" w:rsidRPr="00EB7DD3" w:rsidRDefault="004E6B62" w:rsidP="00DC6F26">
      <w:pPr>
        <w:spacing w:after="0" w:line="288" w:lineRule="auto"/>
        <w:ind w:firstLine="567"/>
        <w:jc w:val="both"/>
        <w:rPr>
          <w:rFonts w:ascii="Times New Roman" w:hAnsi="Times New Roman" w:cs="Times New Roman"/>
          <w:sz w:val="28"/>
          <w:szCs w:val="28"/>
          <w:lang w:val="kk-KZ"/>
        </w:rPr>
      </w:pPr>
      <w:r w:rsidRPr="00EB7DD3">
        <w:rPr>
          <w:rFonts w:ascii="Times New Roman" w:hAnsi="Times New Roman" w:cs="Times New Roman"/>
          <w:sz w:val="28"/>
          <w:szCs w:val="28"/>
          <w:lang w:val="kk-KZ"/>
        </w:rPr>
        <w:t>Көп жылдар бойы, офсеттік басу әдісін қолдану барысында арнайы ылғалды ерітінділер, басу машинасында ылғал ерітіндісі мен бояудың қажетті параметрлерін сәйкес келтіріп, бақылап отыратын әдістер бар. Сондықтан да, офсеттік басу әдісімен қанық түсті, жоғары сапалы өнімдерді басып шығаруға болады. Басу процесінде, машина тоқтап, сақтау қажеттілігі болса, формадағы ашық жол элементтерінің гидрофильдігін қамтамасыз ету үшін, форманың бетіне гидрофильді полимер қабатын (мысалы, карбоксиметилцеллюлоза) жағып қояды. Басу формасы қайтадан қажет бола қалған жағдайда, гидрофильді полимер қабатын жуып тастаса, форма қайтадан өз қалпына келіп, онымен машинада жұмыс істей беруге болады.</w:t>
      </w:r>
    </w:p>
    <w:p w:rsidR="004E6B62" w:rsidRPr="00EB7DD3" w:rsidRDefault="004E6B62" w:rsidP="00DC6F26">
      <w:pPr>
        <w:spacing w:after="0" w:line="288" w:lineRule="auto"/>
        <w:ind w:firstLine="567"/>
        <w:jc w:val="both"/>
        <w:rPr>
          <w:rFonts w:ascii="Times New Roman" w:hAnsi="Times New Roman" w:cs="Times New Roman"/>
          <w:sz w:val="28"/>
          <w:szCs w:val="28"/>
          <w:lang w:val="kk-KZ"/>
        </w:rPr>
      </w:pPr>
      <w:r w:rsidRPr="00EB7DD3">
        <w:rPr>
          <w:rFonts w:ascii="Times New Roman" w:hAnsi="Times New Roman" w:cs="Times New Roman"/>
          <w:sz w:val="28"/>
          <w:szCs w:val="28"/>
          <w:lang w:val="kk-KZ"/>
        </w:rPr>
        <w:t xml:space="preserve">Тағы бір офсеттік әдістің, бір түріне–құрғақ офсет әдісі жатады. Атына сәйкес бұл әдісте ылғал қолданбайды. Мұнда басу формасындағы ашық жол элементтерінде үстіңгі тарту энергиясы өте төмен болғандықтан, оларға бояу қонбайды. Бірақ үстіңгі бетінде тарту энергиясы өте төмен материалдар сирек кездеседі. Мысалы: ондай материалдарға тефлон және силикон полимерлері жатады. Құрғақ офсетте силикон полимерін қолданады. Силикон мен бояу біліктері түйіскен тұсында, бояу біліктерде қалып қояды. Ал басу элементтері, керісінше бояу біліктеріндегі бояуды жақсы қабылдап, алып қалады. </w:t>
      </w:r>
    </w:p>
    <w:p w:rsidR="004E6B62" w:rsidRPr="00EB7DD3" w:rsidRDefault="004E6B62" w:rsidP="00DC6F26">
      <w:pPr>
        <w:spacing w:after="0" w:line="288" w:lineRule="auto"/>
        <w:ind w:firstLine="567"/>
        <w:jc w:val="both"/>
        <w:rPr>
          <w:rFonts w:ascii="Times New Roman" w:hAnsi="Times New Roman" w:cs="Times New Roman"/>
          <w:sz w:val="28"/>
          <w:szCs w:val="28"/>
          <w:lang w:val="kk-KZ"/>
        </w:rPr>
      </w:pPr>
      <w:r w:rsidRPr="00EB7DD3">
        <w:rPr>
          <w:rFonts w:ascii="Times New Roman" w:hAnsi="Times New Roman" w:cs="Times New Roman"/>
          <w:sz w:val="28"/>
          <w:szCs w:val="28"/>
          <w:lang w:val="kk-KZ"/>
        </w:rPr>
        <w:t>Офсеттік әдісін мынандай технологиялық процестерді қолданады.</w:t>
      </w:r>
    </w:p>
    <w:p w:rsidR="004E6B62" w:rsidRPr="00EB7DD3" w:rsidRDefault="004E6B62" w:rsidP="00DC6F26">
      <w:pPr>
        <w:spacing w:after="0" w:line="288" w:lineRule="auto"/>
        <w:ind w:firstLine="567"/>
        <w:jc w:val="both"/>
        <w:rPr>
          <w:rFonts w:ascii="Times New Roman" w:hAnsi="Times New Roman" w:cs="Times New Roman"/>
          <w:sz w:val="28"/>
          <w:szCs w:val="28"/>
          <w:lang w:val="kk-KZ"/>
        </w:rPr>
      </w:pPr>
    </w:p>
    <w:p w:rsidR="004E6B62" w:rsidRPr="00EB7DD3" w:rsidRDefault="004E6B62" w:rsidP="00DC6F26">
      <w:pPr>
        <w:spacing w:after="0" w:line="288" w:lineRule="auto"/>
        <w:ind w:firstLine="567"/>
        <w:jc w:val="both"/>
        <w:rPr>
          <w:rFonts w:ascii="Times New Roman" w:hAnsi="Times New Roman" w:cs="Times New Roman"/>
          <w:sz w:val="28"/>
          <w:szCs w:val="28"/>
          <w:lang w:val="kk-KZ"/>
        </w:rPr>
      </w:pPr>
    </w:p>
    <w:p w:rsidR="00DC6F26" w:rsidRDefault="00DC6F26" w:rsidP="00DC6F26">
      <w:pPr>
        <w:spacing w:after="0" w:line="288" w:lineRule="auto"/>
        <w:jc w:val="center"/>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4E6B62" w:rsidRPr="00EB7DD3" w:rsidRDefault="004E6B62" w:rsidP="00DC6F26">
      <w:pPr>
        <w:spacing w:after="0" w:line="288" w:lineRule="auto"/>
        <w:jc w:val="center"/>
        <w:rPr>
          <w:rFonts w:ascii="Times New Roman" w:hAnsi="Times New Roman" w:cs="Times New Roman"/>
          <w:sz w:val="28"/>
          <w:szCs w:val="28"/>
          <w:lang w:val="kk-KZ"/>
        </w:rPr>
      </w:pPr>
      <w:r w:rsidRPr="00EB7DD3">
        <w:rPr>
          <w:rFonts w:ascii="Times New Roman" w:hAnsi="Times New Roman" w:cs="Times New Roman"/>
          <w:sz w:val="28"/>
          <w:szCs w:val="28"/>
          <w:lang w:val="kk-KZ"/>
        </w:rPr>
        <w:lastRenderedPageBreak/>
        <w:t>1. Офсетті басу формасын машинадан тыс жерде дайындау</w:t>
      </w:r>
    </w:p>
    <w:p w:rsidR="004E6B62" w:rsidRPr="00EB7DD3" w:rsidRDefault="004E6B62" w:rsidP="00DC6F26">
      <w:pPr>
        <w:spacing w:after="0" w:line="288" w:lineRule="auto"/>
        <w:jc w:val="center"/>
        <w:rPr>
          <w:rFonts w:ascii="Times New Roman" w:hAnsi="Times New Roman" w:cs="Times New Roman"/>
          <w:sz w:val="28"/>
          <w:szCs w:val="28"/>
          <w:lang w:val="kk-KZ"/>
        </w:rPr>
      </w:pPr>
    </w:p>
    <w:p w:rsidR="004E6B62" w:rsidRPr="00EB7DD3" w:rsidRDefault="004E6B62" w:rsidP="00DC6F26">
      <w:pPr>
        <w:spacing w:after="0" w:line="288" w:lineRule="auto"/>
        <w:jc w:val="center"/>
        <w:rPr>
          <w:rFonts w:ascii="Times New Roman" w:hAnsi="Times New Roman" w:cs="Times New Roman"/>
          <w:sz w:val="28"/>
          <w:szCs w:val="28"/>
          <w:lang w:val="en-US"/>
        </w:rPr>
      </w:pPr>
      <w:r w:rsidRPr="00EB7DD3">
        <w:rPr>
          <w:rFonts w:ascii="Times New Roman" w:hAnsi="Times New Roman" w:cs="Times New Roman"/>
          <w:sz w:val="28"/>
          <w:szCs w:val="28"/>
          <w:lang w:val="en-US"/>
        </w:rPr>
        <w:t xml:space="preserve">Computer-to-Film </w:t>
      </w:r>
    </w:p>
    <w:p w:rsidR="004E6B62" w:rsidRPr="00EB7DD3" w:rsidRDefault="004E6B62" w:rsidP="00DC6F26">
      <w:pPr>
        <w:spacing w:after="0" w:line="288" w:lineRule="auto"/>
        <w:jc w:val="center"/>
        <w:rPr>
          <w:rFonts w:ascii="Times New Roman" w:hAnsi="Times New Roman" w:cs="Times New Roman"/>
          <w:sz w:val="28"/>
          <w:szCs w:val="28"/>
          <w:lang w:val="en-US"/>
        </w:rPr>
      </w:pPr>
      <w:r w:rsidRPr="00EB7DD3">
        <w:rPr>
          <w:rFonts w:ascii="Times New Roman" w:hAnsi="Times New Roman" w:cs="Times New Roman"/>
          <w:sz w:val="28"/>
          <w:szCs w:val="28"/>
          <w:lang w:val="en-US"/>
        </w:rPr>
        <w:sym w:font="Symbol" w:char="F0AF"/>
      </w:r>
    </w:p>
    <w:p w:rsidR="004E6B62" w:rsidRPr="00EB7DD3" w:rsidRDefault="004E6B62" w:rsidP="00DC6F26">
      <w:pPr>
        <w:spacing w:after="0" w:line="288" w:lineRule="auto"/>
        <w:jc w:val="center"/>
        <w:rPr>
          <w:rFonts w:ascii="Times New Roman" w:hAnsi="Times New Roman" w:cs="Times New Roman"/>
          <w:sz w:val="28"/>
          <w:szCs w:val="28"/>
          <w:lang w:val="en-US"/>
        </w:rPr>
      </w:pPr>
      <w:r w:rsidRPr="00EB7DD3">
        <w:rPr>
          <w:rFonts w:ascii="Times New Roman" w:hAnsi="Times New Roman" w:cs="Times New Roman"/>
          <w:sz w:val="28"/>
          <w:szCs w:val="28"/>
          <w:lang w:val="en-US"/>
        </w:rPr>
        <w:t>Computer-to-Plate</w:t>
      </w:r>
    </w:p>
    <w:p w:rsidR="004E6B62" w:rsidRPr="00EB7DD3" w:rsidRDefault="004E6B62" w:rsidP="00DC6F26">
      <w:pPr>
        <w:spacing w:after="0" w:line="288" w:lineRule="auto"/>
        <w:jc w:val="center"/>
        <w:rPr>
          <w:rFonts w:ascii="Times New Roman" w:hAnsi="Times New Roman" w:cs="Times New Roman"/>
          <w:sz w:val="28"/>
          <w:szCs w:val="28"/>
          <w:lang w:val="en-US"/>
        </w:rPr>
      </w:pPr>
      <w:r w:rsidRPr="00EB7DD3">
        <w:rPr>
          <w:rFonts w:ascii="Times New Roman" w:hAnsi="Times New Roman" w:cs="Times New Roman"/>
          <w:sz w:val="28"/>
          <w:szCs w:val="28"/>
          <w:lang w:val="en-US"/>
        </w:rPr>
        <w:sym w:font="Symbol" w:char="F0AF"/>
      </w:r>
    </w:p>
    <w:p w:rsidR="004E6B62" w:rsidRPr="00EB7DD3" w:rsidRDefault="004E6B62" w:rsidP="00DC6F26">
      <w:pPr>
        <w:spacing w:after="0" w:line="288" w:lineRule="auto"/>
        <w:jc w:val="center"/>
        <w:rPr>
          <w:rFonts w:ascii="Times New Roman" w:hAnsi="Times New Roman" w:cs="Times New Roman"/>
          <w:sz w:val="28"/>
          <w:szCs w:val="28"/>
          <w:lang w:val="kk-KZ"/>
        </w:rPr>
      </w:pPr>
      <w:r w:rsidRPr="00EB7DD3">
        <w:rPr>
          <w:rFonts w:ascii="Times New Roman" w:hAnsi="Times New Roman" w:cs="Times New Roman"/>
          <w:sz w:val="28"/>
          <w:szCs w:val="28"/>
          <w:lang w:val="kk-KZ"/>
        </w:rPr>
        <w:t xml:space="preserve">Цифрлы файл </w:t>
      </w:r>
    </w:p>
    <w:p w:rsidR="004E6B62" w:rsidRPr="00EB7DD3" w:rsidRDefault="004E6B62" w:rsidP="00DC6F26">
      <w:pPr>
        <w:spacing w:after="0" w:line="288" w:lineRule="auto"/>
        <w:jc w:val="center"/>
        <w:rPr>
          <w:rFonts w:ascii="Times New Roman" w:hAnsi="Times New Roman" w:cs="Times New Roman"/>
          <w:sz w:val="28"/>
          <w:szCs w:val="28"/>
          <w:lang w:val="en-US"/>
        </w:rPr>
      </w:pPr>
      <w:r w:rsidRPr="00EB7DD3">
        <w:rPr>
          <w:rFonts w:ascii="Times New Roman" w:hAnsi="Times New Roman" w:cs="Times New Roman"/>
          <w:sz w:val="28"/>
          <w:szCs w:val="28"/>
          <w:lang w:val="kk-KZ"/>
        </w:rPr>
        <w:sym w:font="Symbol" w:char="F0AF"/>
      </w:r>
    </w:p>
    <w:p w:rsidR="004E6B62" w:rsidRPr="00EB7DD3" w:rsidRDefault="004E6B62" w:rsidP="00DC6F26">
      <w:pPr>
        <w:spacing w:after="0" w:line="288" w:lineRule="auto"/>
        <w:jc w:val="center"/>
        <w:rPr>
          <w:rFonts w:ascii="Times New Roman" w:hAnsi="Times New Roman" w:cs="Times New Roman"/>
          <w:sz w:val="28"/>
          <w:szCs w:val="28"/>
          <w:lang w:val="en-US"/>
        </w:rPr>
      </w:pPr>
      <w:r w:rsidRPr="00EB7DD3">
        <w:rPr>
          <w:rFonts w:ascii="Times New Roman" w:hAnsi="Times New Roman" w:cs="Times New Roman"/>
          <w:sz w:val="28"/>
          <w:szCs w:val="28"/>
          <w:lang w:val="kk-KZ"/>
        </w:rPr>
        <w:t>Фотоформа</w:t>
      </w:r>
    </w:p>
    <w:p w:rsidR="004E6B62" w:rsidRPr="00EB7DD3" w:rsidRDefault="004E6B62" w:rsidP="00DC6F26">
      <w:pPr>
        <w:spacing w:after="0" w:line="288" w:lineRule="auto"/>
        <w:jc w:val="center"/>
        <w:rPr>
          <w:rFonts w:ascii="Times New Roman" w:hAnsi="Times New Roman" w:cs="Times New Roman"/>
          <w:sz w:val="28"/>
          <w:szCs w:val="28"/>
          <w:lang w:val="en-US"/>
        </w:rPr>
      </w:pPr>
      <w:r w:rsidRPr="00EB7DD3">
        <w:rPr>
          <w:rFonts w:ascii="Times New Roman" w:hAnsi="Times New Roman" w:cs="Times New Roman"/>
          <w:sz w:val="28"/>
          <w:szCs w:val="28"/>
          <w:lang w:val="kk-KZ"/>
        </w:rPr>
        <w:sym w:font="Symbol" w:char="F0AF"/>
      </w:r>
    </w:p>
    <w:p w:rsidR="004E6B62" w:rsidRPr="00EB7DD3" w:rsidRDefault="004E6B62" w:rsidP="00DC6F26">
      <w:pPr>
        <w:spacing w:after="0" w:line="288" w:lineRule="auto"/>
        <w:jc w:val="center"/>
        <w:rPr>
          <w:rFonts w:ascii="Times New Roman" w:hAnsi="Times New Roman" w:cs="Times New Roman"/>
          <w:sz w:val="28"/>
          <w:szCs w:val="28"/>
          <w:lang w:val="en-US"/>
        </w:rPr>
      </w:pPr>
      <w:r w:rsidRPr="00EB7DD3">
        <w:rPr>
          <w:rFonts w:ascii="Times New Roman" w:hAnsi="Times New Roman" w:cs="Times New Roman"/>
          <w:sz w:val="28"/>
          <w:szCs w:val="28"/>
          <w:lang w:val="kk-KZ"/>
        </w:rPr>
        <w:t>Басу формасы</w:t>
      </w:r>
    </w:p>
    <w:p w:rsidR="004E6B62" w:rsidRPr="00EB7DD3" w:rsidRDefault="004E6B62" w:rsidP="00DC6F26">
      <w:pPr>
        <w:spacing w:after="0" w:line="288" w:lineRule="auto"/>
        <w:jc w:val="center"/>
        <w:rPr>
          <w:rFonts w:ascii="Times New Roman" w:hAnsi="Times New Roman" w:cs="Times New Roman"/>
          <w:sz w:val="28"/>
          <w:szCs w:val="28"/>
          <w:lang w:val="en-US"/>
        </w:rPr>
      </w:pPr>
      <w:r w:rsidRPr="00EB7DD3">
        <w:rPr>
          <w:rFonts w:ascii="Times New Roman" w:hAnsi="Times New Roman" w:cs="Times New Roman"/>
          <w:sz w:val="28"/>
          <w:szCs w:val="28"/>
          <w:lang w:val="kk-KZ"/>
        </w:rPr>
        <w:sym w:font="Symbol" w:char="F0AF"/>
      </w:r>
    </w:p>
    <w:p w:rsidR="004E6B62" w:rsidRPr="00EB7DD3" w:rsidRDefault="004E6B62" w:rsidP="00DC6F26">
      <w:pPr>
        <w:spacing w:after="0" w:line="288" w:lineRule="auto"/>
        <w:jc w:val="center"/>
        <w:rPr>
          <w:rFonts w:ascii="Times New Roman" w:hAnsi="Times New Roman" w:cs="Times New Roman"/>
          <w:sz w:val="28"/>
          <w:szCs w:val="28"/>
          <w:lang w:val="kk-KZ"/>
        </w:rPr>
      </w:pPr>
      <w:r w:rsidRPr="00EB7DD3">
        <w:rPr>
          <w:rFonts w:ascii="Times New Roman" w:hAnsi="Times New Roman" w:cs="Times New Roman"/>
          <w:sz w:val="28"/>
          <w:szCs w:val="28"/>
          <w:lang w:val="kk-KZ"/>
        </w:rPr>
        <w:t>Басу процесі</w:t>
      </w:r>
      <w:r w:rsidRPr="00EB7DD3">
        <w:rPr>
          <w:rFonts w:ascii="Times New Roman" w:hAnsi="Times New Roman" w:cs="Times New Roman"/>
          <w:sz w:val="28"/>
          <w:szCs w:val="28"/>
          <w:lang w:val="en-US"/>
        </w:rPr>
        <w:t xml:space="preserve"> </w:t>
      </w:r>
    </w:p>
    <w:p w:rsidR="004E6B62" w:rsidRPr="00EB7DD3" w:rsidRDefault="004E6B62" w:rsidP="00DC6F26">
      <w:pPr>
        <w:spacing w:after="0" w:line="288" w:lineRule="auto"/>
        <w:jc w:val="both"/>
        <w:rPr>
          <w:rFonts w:ascii="Times New Roman" w:hAnsi="Times New Roman" w:cs="Times New Roman"/>
          <w:sz w:val="28"/>
          <w:szCs w:val="28"/>
          <w:lang w:val="kk-KZ"/>
        </w:rPr>
      </w:pPr>
    </w:p>
    <w:p w:rsidR="004E6B62" w:rsidRPr="00EB7DD3" w:rsidRDefault="004E6B62" w:rsidP="00DC6F26">
      <w:pPr>
        <w:spacing w:after="0" w:line="288" w:lineRule="auto"/>
        <w:jc w:val="both"/>
        <w:rPr>
          <w:rFonts w:ascii="Times New Roman" w:hAnsi="Times New Roman" w:cs="Times New Roman"/>
          <w:sz w:val="28"/>
          <w:szCs w:val="28"/>
          <w:lang w:val="kk-KZ"/>
        </w:rPr>
      </w:pPr>
    </w:p>
    <w:p w:rsidR="009F49A6" w:rsidRDefault="009F49A6" w:rsidP="00DC6F26">
      <w:pPr>
        <w:spacing w:after="0" w:line="288" w:lineRule="auto"/>
        <w:jc w:val="center"/>
        <w:rPr>
          <w:rFonts w:ascii="Times New Roman" w:hAnsi="Times New Roman" w:cs="Times New Roman"/>
          <w:sz w:val="28"/>
          <w:szCs w:val="28"/>
          <w:lang w:val="kk-KZ"/>
        </w:rPr>
      </w:pPr>
    </w:p>
    <w:p w:rsidR="004E6B62" w:rsidRPr="00EB7DD3" w:rsidRDefault="004E6B62" w:rsidP="00DC6F26">
      <w:pPr>
        <w:spacing w:after="0" w:line="288" w:lineRule="auto"/>
        <w:jc w:val="center"/>
        <w:rPr>
          <w:rFonts w:ascii="Times New Roman" w:hAnsi="Times New Roman" w:cs="Times New Roman"/>
          <w:sz w:val="28"/>
          <w:szCs w:val="28"/>
          <w:lang w:val="kk-KZ"/>
        </w:rPr>
      </w:pPr>
      <w:r w:rsidRPr="00EB7DD3">
        <w:rPr>
          <w:rFonts w:ascii="Times New Roman" w:hAnsi="Times New Roman" w:cs="Times New Roman"/>
          <w:sz w:val="28"/>
          <w:szCs w:val="28"/>
          <w:lang w:val="kk-KZ"/>
        </w:rPr>
        <w:t>2. Офсеттік басу формасын басу машинасының ішінде дайындау</w:t>
      </w:r>
    </w:p>
    <w:p w:rsidR="004E6B62" w:rsidRPr="00EB7DD3" w:rsidRDefault="004E6B62" w:rsidP="00DC6F26">
      <w:pPr>
        <w:spacing w:after="0" w:line="288" w:lineRule="auto"/>
        <w:jc w:val="center"/>
        <w:rPr>
          <w:rFonts w:ascii="Times New Roman" w:hAnsi="Times New Roman" w:cs="Times New Roman"/>
          <w:sz w:val="28"/>
          <w:szCs w:val="28"/>
          <w:lang w:val="kk-KZ"/>
        </w:rPr>
      </w:pPr>
    </w:p>
    <w:p w:rsidR="004E6B62" w:rsidRPr="00EB7DD3" w:rsidRDefault="004E6B62" w:rsidP="00DC6F26">
      <w:pPr>
        <w:spacing w:after="0" w:line="288" w:lineRule="auto"/>
        <w:jc w:val="center"/>
        <w:rPr>
          <w:rFonts w:ascii="Times New Roman" w:hAnsi="Times New Roman" w:cs="Times New Roman"/>
          <w:sz w:val="28"/>
          <w:szCs w:val="28"/>
          <w:lang w:val="kk-KZ"/>
        </w:rPr>
      </w:pPr>
      <w:r w:rsidRPr="00EB7DD3">
        <w:rPr>
          <w:rFonts w:ascii="Times New Roman" w:hAnsi="Times New Roman" w:cs="Times New Roman"/>
          <w:sz w:val="28"/>
          <w:szCs w:val="28"/>
          <w:lang w:val="en-US"/>
        </w:rPr>
        <w:t xml:space="preserve">Compute –to-Press </w:t>
      </w:r>
    </w:p>
    <w:p w:rsidR="004E6B62" w:rsidRPr="00EB7DD3" w:rsidRDefault="004E6B62" w:rsidP="00DC6F26">
      <w:pPr>
        <w:spacing w:after="0" w:line="288" w:lineRule="auto"/>
        <w:jc w:val="center"/>
        <w:rPr>
          <w:rFonts w:ascii="Times New Roman" w:hAnsi="Times New Roman" w:cs="Times New Roman"/>
          <w:sz w:val="28"/>
          <w:szCs w:val="28"/>
          <w:lang w:val="en-US"/>
        </w:rPr>
      </w:pPr>
      <w:r w:rsidRPr="00EB7DD3">
        <w:rPr>
          <w:rFonts w:ascii="Times New Roman" w:hAnsi="Times New Roman" w:cs="Times New Roman"/>
          <w:sz w:val="28"/>
          <w:szCs w:val="28"/>
          <w:lang w:val="kk-KZ"/>
        </w:rPr>
        <w:sym w:font="Symbol" w:char="F0AF"/>
      </w:r>
    </w:p>
    <w:p w:rsidR="004E6B62" w:rsidRPr="00EB7DD3" w:rsidRDefault="004E6B62" w:rsidP="00DC6F26">
      <w:pPr>
        <w:spacing w:after="0" w:line="288" w:lineRule="auto"/>
        <w:jc w:val="center"/>
        <w:rPr>
          <w:rFonts w:ascii="Times New Roman" w:hAnsi="Times New Roman" w:cs="Times New Roman"/>
          <w:sz w:val="28"/>
          <w:szCs w:val="28"/>
          <w:lang w:val="en-US"/>
        </w:rPr>
      </w:pPr>
      <w:r w:rsidRPr="00EB7DD3">
        <w:rPr>
          <w:rFonts w:ascii="Times New Roman" w:hAnsi="Times New Roman" w:cs="Times New Roman"/>
          <w:sz w:val="28"/>
          <w:szCs w:val="28"/>
          <w:lang w:val="en-US"/>
        </w:rPr>
        <w:t>Computer-to-Cylinder</w:t>
      </w:r>
    </w:p>
    <w:p w:rsidR="004E6B62" w:rsidRPr="00EB7DD3" w:rsidRDefault="004E6B62" w:rsidP="00DC6F26">
      <w:pPr>
        <w:spacing w:after="0" w:line="288" w:lineRule="auto"/>
        <w:jc w:val="center"/>
        <w:rPr>
          <w:rFonts w:ascii="Times New Roman" w:hAnsi="Times New Roman" w:cs="Times New Roman"/>
          <w:sz w:val="28"/>
          <w:szCs w:val="28"/>
          <w:lang w:val="en-US"/>
        </w:rPr>
      </w:pPr>
      <w:r w:rsidRPr="00EB7DD3">
        <w:rPr>
          <w:rFonts w:ascii="Times New Roman" w:hAnsi="Times New Roman" w:cs="Times New Roman"/>
          <w:sz w:val="28"/>
          <w:szCs w:val="28"/>
          <w:lang w:val="kk-KZ"/>
        </w:rPr>
        <w:sym w:font="Symbol" w:char="F0AF"/>
      </w:r>
    </w:p>
    <w:p w:rsidR="004E6B62" w:rsidRPr="00EB7DD3" w:rsidRDefault="004E6B62" w:rsidP="00DC6F26">
      <w:pPr>
        <w:spacing w:after="0" w:line="288" w:lineRule="auto"/>
        <w:jc w:val="center"/>
        <w:rPr>
          <w:rFonts w:ascii="Times New Roman" w:hAnsi="Times New Roman" w:cs="Times New Roman"/>
          <w:sz w:val="28"/>
          <w:szCs w:val="28"/>
          <w:lang w:val="kk-KZ"/>
        </w:rPr>
      </w:pPr>
      <w:r w:rsidRPr="00EB7DD3">
        <w:rPr>
          <w:rFonts w:ascii="Times New Roman" w:hAnsi="Times New Roman" w:cs="Times New Roman"/>
          <w:sz w:val="28"/>
          <w:szCs w:val="28"/>
        </w:rPr>
        <w:t>Цифрлы</w:t>
      </w:r>
      <w:r w:rsidRPr="00EB7DD3">
        <w:rPr>
          <w:rFonts w:ascii="Times New Roman" w:hAnsi="Times New Roman" w:cs="Times New Roman"/>
          <w:sz w:val="28"/>
          <w:szCs w:val="28"/>
          <w:lang w:val="en-US"/>
        </w:rPr>
        <w:t xml:space="preserve"> </w:t>
      </w:r>
      <w:r w:rsidRPr="00EB7DD3">
        <w:rPr>
          <w:rFonts w:ascii="Times New Roman" w:hAnsi="Times New Roman" w:cs="Times New Roman"/>
          <w:sz w:val="28"/>
          <w:szCs w:val="28"/>
        </w:rPr>
        <w:t>файл</w:t>
      </w:r>
      <w:r w:rsidRPr="00EB7DD3">
        <w:rPr>
          <w:rFonts w:ascii="Times New Roman" w:hAnsi="Times New Roman" w:cs="Times New Roman"/>
          <w:sz w:val="28"/>
          <w:szCs w:val="28"/>
          <w:lang w:val="en-US"/>
        </w:rPr>
        <w:t xml:space="preserve"> </w:t>
      </w:r>
    </w:p>
    <w:p w:rsidR="004E6B62" w:rsidRPr="00EB7DD3" w:rsidRDefault="004E6B62" w:rsidP="00DC6F26">
      <w:pPr>
        <w:spacing w:after="0" w:line="288" w:lineRule="auto"/>
        <w:jc w:val="center"/>
        <w:rPr>
          <w:rFonts w:ascii="Times New Roman" w:hAnsi="Times New Roman" w:cs="Times New Roman"/>
          <w:sz w:val="28"/>
          <w:szCs w:val="28"/>
          <w:lang w:val="en-US"/>
        </w:rPr>
      </w:pPr>
      <w:r w:rsidRPr="00EB7DD3">
        <w:rPr>
          <w:rFonts w:ascii="Times New Roman" w:hAnsi="Times New Roman" w:cs="Times New Roman"/>
          <w:sz w:val="28"/>
          <w:szCs w:val="28"/>
          <w:lang w:val="kk-KZ"/>
        </w:rPr>
        <w:sym w:font="Symbol" w:char="F0AF"/>
      </w:r>
    </w:p>
    <w:p w:rsidR="004E6B62" w:rsidRPr="00EB7DD3" w:rsidRDefault="004E6B62" w:rsidP="00DC6F26">
      <w:pPr>
        <w:spacing w:after="0" w:line="288" w:lineRule="auto"/>
        <w:jc w:val="center"/>
        <w:rPr>
          <w:rFonts w:ascii="Times New Roman" w:hAnsi="Times New Roman" w:cs="Times New Roman"/>
          <w:sz w:val="28"/>
          <w:szCs w:val="28"/>
          <w:lang w:val="kk-KZ"/>
        </w:rPr>
      </w:pPr>
      <w:r w:rsidRPr="00EB7DD3">
        <w:rPr>
          <w:rFonts w:ascii="Times New Roman" w:hAnsi="Times New Roman" w:cs="Times New Roman"/>
          <w:sz w:val="28"/>
          <w:szCs w:val="28"/>
        </w:rPr>
        <w:t>Басу формасы ауысып</w:t>
      </w:r>
      <w:r w:rsidRPr="00EB7DD3">
        <w:rPr>
          <w:rFonts w:ascii="Times New Roman" w:hAnsi="Times New Roman" w:cs="Times New Roman"/>
          <w:sz w:val="28"/>
          <w:szCs w:val="28"/>
          <w:lang w:val="kk-KZ"/>
        </w:rPr>
        <w:t>,</w:t>
      </w:r>
      <w:r w:rsidRPr="00EB7DD3">
        <w:rPr>
          <w:rFonts w:ascii="Times New Roman" w:hAnsi="Times New Roman" w:cs="Times New Roman"/>
          <w:sz w:val="28"/>
          <w:szCs w:val="28"/>
        </w:rPr>
        <w:t xml:space="preserve"> қайта</w:t>
      </w:r>
      <w:r w:rsidRPr="00EB7DD3">
        <w:rPr>
          <w:rFonts w:ascii="Times New Roman" w:hAnsi="Times New Roman" w:cs="Times New Roman"/>
          <w:sz w:val="28"/>
          <w:szCs w:val="28"/>
          <w:lang w:val="kk-KZ"/>
        </w:rPr>
        <w:t xml:space="preserve"> жазыла береті</w:t>
      </w:r>
      <w:proofErr w:type="gramStart"/>
      <w:r w:rsidRPr="00EB7DD3">
        <w:rPr>
          <w:rFonts w:ascii="Times New Roman" w:hAnsi="Times New Roman" w:cs="Times New Roman"/>
          <w:sz w:val="28"/>
          <w:szCs w:val="28"/>
          <w:lang w:val="kk-KZ"/>
        </w:rPr>
        <w:t>н</w:t>
      </w:r>
      <w:proofErr w:type="gramEnd"/>
    </w:p>
    <w:p w:rsidR="004E6B62" w:rsidRPr="00EB7DD3" w:rsidRDefault="004E6B62" w:rsidP="00DC6F26">
      <w:pPr>
        <w:spacing w:after="0" w:line="288" w:lineRule="auto"/>
        <w:jc w:val="center"/>
        <w:rPr>
          <w:rFonts w:ascii="Times New Roman" w:hAnsi="Times New Roman" w:cs="Times New Roman"/>
          <w:sz w:val="28"/>
          <w:szCs w:val="28"/>
          <w:lang w:val="en-US"/>
        </w:rPr>
      </w:pPr>
      <w:r w:rsidRPr="00EB7DD3">
        <w:rPr>
          <w:rFonts w:ascii="Times New Roman" w:hAnsi="Times New Roman" w:cs="Times New Roman"/>
          <w:sz w:val="28"/>
          <w:szCs w:val="28"/>
          <w:lang w:val="kk-KZ"/>
        </w:rPr>
        <w:sym w:font="Symbol" w:char="F0AF"/>
      </w:r>
    </w:p>
    <w:p w:rsidR="004E6B62" w:rsidRPr="00EB7DD3" w:rsidRDefault="004E6B62" w:rsidP="00DC6F26">
      <w:pPr>
        <w:spacing w:after="0" w:line="288" w:lineRule="auto"/>
        <w:jc w:val="center"/>
        <w:rPr>
          <w:rFonts w:ascii="Times New Roman" w:hAnsi="Times New Roman" w:cs="Times New Roman"/>
          <w:sz w:val="28"/>
          <w:szCs w:val="28"/>
          <w:lang w:val="kk-KZ"/>
        </w:rPr>
      </w:pPr>
      <w:r w:rsidRPr="00EB7DD3">
        <w:rPr>
          <w:rFonts w:ascii="Times New Roman" w:hAnsi="Times New Roman" w:cs="Times New Roman"/>
          <w:sz w:val="28"/>
          <w:szCs w:val="28"/>
          <w:lang w:val="kk-KZ"/>
        </w:rPr>
        <w:t>Басу формасы</w:t>
      </w:r>
    </w:p>
    <w:p w:rsidR="004E6B62" w:rsidRPr="00EB7DD3" w:rsidRDefault="004E6B62" w:rsidP="00DC6F26">
      <w:pPr>
        <w:spacing w:after="0" w:line="288" w:lineRule="auto"/>
        <w:jc w:val="center"/>
        <w:rPr>
          <w:rFonts w:ascii="Times New Roman" w:hAnsi="Times New Roman" w:cs="Times New Roman"/>
          <w:sz w:val="28"/>
          <w:szCs w:val="28"/>
          <w:lang w:val="en-US"/>
        </w:rPr>
      </w:pPr>
      <w:r w:rsidRPr="00EB7DD3">
        <w:rPr>
          <w:rFonts w:ascii="Times New Roman" w:hAnsi="Times New Roman" w:cs="Times New Roman"/>
          <w:sz w:val="28"/>
          <w:szCs w:val="28"/>
          <w:lang w:val="kk-KZ"/>
        </w:rPr>
        <w:sym w:font="Symbol" w:char="F0AF"/>
      </w:r>
    </w:p>
    <w:p w:rsidR="004E6B62" w:rsidRPr="00EB7DD3" w:rsidRDefault="004E6B62" w:rsidP="00DC6F26">
      <w:pPr>
        <w:spacing w:after="0" w:line="288" w:lineRule="auto"/>
        <w:jc w:val="center"/>
        <w:rPr>
          <w:rFonts w:ascii="Times New Roman" w:hAnsi="Times New Roman" w:cs="Times New Roman"/>
          <w:sz w:val="28"/>
          <w:szCs w:val="28"/>
          <w:lang w:val="kk-KZ"/>
        </w:rPr>
      </w:pPr>
      <w:r w:rsidRPr="00EB7DD3">
        <w:rPr>
          <w:rFonts w:ascii="Times New Roman" w:hAnsi="Times New Roman" w:cs="Times New Roman"/>
          <w:sz w:val="28"/>
          <w:szCs w:val="28"/>
          <w:lang w:val="kk-KZ"/>
        </w:rPr>
        <w:t xml:space="preserve">Басу процесі </w:t>
      </w:r>
    </w:p>
    <w:p w:rsidR="004E6B62" w:rsidRPr="00EB7DD3" w:rsidRDefault="004E6B62" w:rsidP="00DC6F26">
      <w:pPr>
        <w:spacing w:after="0" w:line="288" w:lineRule="auto"/>
        <w:ind w:firstLine="567"/>
        <w:jc w:val="both"/>
        <w:rPr>
          <w:rFonts w:ascii="Times New Roman" w:hAnsi="Times New Roman" w:cs="Times New Roman"/>
          <w:sz w:val="28"/>
          <w:szCs w:val="28"/>
          <w:lang w:val="kk-KZ"/>
        </w:rPr>
      </w:pPr>
    </w:p>
    <w:p w:rsidR="004E6B62" w:rsidRPr="00EB7DD3" w:rsidRDefault="004E6B62" w:rsidP="00DC6F26">
      <w:pPr>
        <w:spacing w:after="0" w:line="288" w:lineRule="auto"/>
        <w:ind w:firstLine="567"/>
        <w:jc w:val="both"/>
        <w:rPr>
          <w:rFonts w:ascii="Times New Roman" w:hAnsi="Times New Roman" w:cs="Times New Roman"/>
          <w:sz w:val="28"/>
          <w:szCs w:val="28"/>
          <w:lang w:val="kk-KZ"/>
        </w:rPr>
      </w:pPr>
      <w:r w:rsidRPr="00EB7DD3">
        <w:rPr>
          <w:rFonts w:ascii="Times New Roman" w:hAnsi="Times New Roman" w:cs="Times New Roman"/>
          <w:sz w:val="28"/>
          <w:szCs w:val="28"/>
          <w:lang w:val="kk-KZ"/>
        </w:rPr>
        <w:tab/>
        <w:t>Қазіргі заманғы жедел полиграфияда басу формасын дайындауда цифрлы әдістерді қолдана отырып, толығымен барлық мүмкіншіліктерін іске асыра алады.</w:t>
      </w:r>
    </w:p>
    <w:p w:rsidR="004E6B62" w:rsidRPr="00EB7DD3" w:rsidRDefault="004E6B62" w:rsidP="00DC6F26">
      <w:pPr>
        <w:spacing w:after="0" w:line="288" w:lineRule="auto"/>
        <w:ind w:firstLine="567"/>
        <w:jc w:val="both"/>
        <w:rPr>
          <w:rFonts w:ascii="Times New Roman" w:hAnsi="Times New Roman" w:cs="Times New Roman"/>
          <w:sz w:val="28"/>
          <w:szCs w:val="28"/>
          <w:lang w:val="kk-KZ"/>
        </w:rPr>
      </w:pPr>
      <w:r w:rsidRPr="00EB7DD3">
        <w:rPr>
          <w:rFonts w:ascii="Times New Roman" w:hAnsi="Times New Roman" w:cs="Times New Roman"/>
          <w:sz w:val="28"/>
          <w:szCs w:val="28"/>
          <w:lang w:val="kk-KZ"/>
        </w:rPr>
        <w:lastRenderedPageBreak/>
        <w:t xml:space="preserve">Басу формасын дайындау уақыты және олардың өзіндік құны, таңдап алынған технология және қолданылатын жабдықтарға байланысты шығады. Басу формасының өзіндік құны, қолданылатын формалық материалдарға да байланысты. </w:t>
      </w:r>
    </w:p>
    <w:p w:rsidR="004E6B62" w:rsidRPr="00EB7DD3" w:rsidRDefault="004E6B62" w:rsidP="00DC6F26">
      <w:pPr>
        <w:spacing w:after="0" w:line="288" w:lineRule="auto"/>
        <w:ind w:firstLine="567"/>
        <w:jc w:val="both"/>
        <w:rPr>
          <w:rFonts w:ascii="Times New Roman" w:hAnsi="Times New Roman" w:cs="Times New Roman"/>
          <w:b/>
          <w:color w:val="000000" w:themeColor="text1"/>
          <w:sz w:val="28"/>
          <w:szCs w:val="28"/>
          <w:lang w:val="kk-KZ"/>
        </w:rPr>
      </w:pPr>
    </w:p>
    <w:p w:rsidR="004E6B62" w:rsidRPr="00EB7DD3" w:rsidRDefault="004E6B62" w:rsidP="00DC6F26">
      <w:pPr>
        <w:spacing w:after="0" w:line="288" w:lineRule="auto"/>
        <w:ind w:firstLine="567"/>
        <w:jc w:val="both"/>
        <w:rPr>
          <w:rFonts w:ascii="Times New Roman" w:hAnsi="Times New Roman" w:cs="Times New Roman"/>
          <w:b/>
          <w:sz w:val="28"/>
          <w:szCs w:val="28"/>
          <w:lang w:val="kk-KZ"/>
        </w:rPr>
      </w:pPr>
      <w:r w:rsidRPr="00EB7DD3">
        <w:rPr>
          <w:rFonts w:ascii="Times New Roman" w:hAnsi="Times New Roman" w:cs="Times New Roman"/>
          <w:sz w:val="28"/>
          <w:szCs w:val="28"/>
          <w:lang w:val="kk-KZ"/>
        </w:rPr>
        <w:t>Computer–to-Plate және Computer-to-Press жүйелерінің кеңінен дамып келе жатқанына қарамастан, фототеру автоматтары мен фотоформаларды сапалы түрлі-түсті өнімдерді басып шығаруда көптеп қолданады . Оның себебі:</w:t>
      </w:r>
    </w:p>
    <w:p w:rsidR="004E6B62" w:rsidRPr="00EB7DD3" w:rsidRDefault="004E6B62" w:rsidP="00DC6F26">
      <w:pPr>
        <w:spacing w:after="0" w:line="288" w:lineRule="auto"/>
        <w:ind w:firstLine="567"/>
        <w:jc w:val="both"/>
        <w:rPr>
          <w:rFonts w:ascii="Times New Roman" w:hAnsi="Times New Roman" w:cs="Times New Roman"/>
          <w:sz w:val="28"/>
          <w:szCs w:val="28"/>
          <w:lang w:val="kk-KZ"/>
        </w:rPr>
      </w:pPr>
      <w:r w:rsidRPr="00EB7DD3">
        <w:rPr>
          <w:rFonts w:ascii="Times New Roman" w:hAnsi="Times New Roman" w:cs="Times New Roman"/>
          <w:sz w:val="28"/>
          <w:szCs w:val="28"/>
          <w:lang w:val="kk-KZ"/>
        </w:rPr>
        <w:t>– фототеру автоматтарының құны, металл негіздегі басу формаларын дайындайтын Computer–to-Plate технологиясы бойынша, металды басу формаларын дайындайтын формалық материалдардың қымбаттығы.</w:t>
      </w:r>
    </w:p>
    <w:p w:rsidR="004E6B62" w:rsidRPr="00EB7DD3" w:rsidRDefault="004E6B62" w:rsidP="00DC6F26">
      <w:pPr>
        <w:spacing w:after="0" w:line="288" w:lineRule="auto"/>
        <w:ind w:firstLine="567"/>
        <w:jc w:val="both"/>
        <w:rPr>
          <w:rFonts w:ascii="Times New Roman" w:hAnsi="Times New Roman" w:cs="Times New Roman"/>
          <w:sz w:val="28"/>
          <w:szCs w:val="28"/>
          <w:lang w:val="kk-KZ"/>
        </w:rPr>
      </w:pPr>
      <w:r w:rsidRPr="00EB7DD3">
        <w:rPr>
          <w:rFonts w:ascii="Times New Roman" w:hAnsi="Times New Roman" w:cs="Times New Roman"/>
          <w:sz w:val="28"/>
          <w:szCs w:val="28"/>
          <w:lang w:val="kk-KZ"/>
        </w:rPr>
        <w:t>– толық түсті, түске бөлінген өнімді түзету барысындағы мүмкіншіліктердің көптігі.</w:t>
      </w:r>
    </w:p>
    <w:p w:rsidR="004E6B62" w:rsidRPr="00EB7DD3" w:rsidRDefault="004E6B62" w:rsidP="00DC6F26">
      <w:pPr>
        <w:spacing w:after="0" w:line="288" w:lineRule="auto"/>
        <w:ind w:firstLine="567"/>
        <w:jc w:val="both"/>
        <w:rPr>
          <w:rFonts w:ascii="Times New Roman" w:hAnsi="Times New Roman" w:cs="Times New Roman"/>
          <w:sz w:val="28"/>
          <w:szCs w:val="28"/>
          <w:lang w:val="kk-KZ"/>
        </w:rPr>
      </w:pPr>
      <w:r w:rsidRPr="00EB7DD3">
        <w:rPr>
          <w:rFonts w:ascii="Times New Roman" w:hAnsi="Times New Roman" w:cs="Times New Roman"/>
          <w:sz w:val="28"/>
          <w:szCs w:val="28"/>
          <w:lang w:val="kk-KZ"/>
        </w:rPr>
        <w:t>– фототеру автоматтарында құрамына күміс кіретін полиэфирлі басу формаларын дайындау мүмкіншілігі.</w:t>
      </w:r>
    </w:p>
    <w:p w:rsidR="004E6B62" w:rsidRPr="00EB7DD3" w:rsidRDefault="004E6B62" w:rsidP="00DC6F26">
      <w:pPr>
        <w:spacing w:after="0" w:line="288" w:lineRule="auto"/>
        <w:ind w:firstLine="567"/>
        <w:jc w:val="both"/>
        <w:rPr>
          <w:rFonts w:ascii="Times New Roman" w:hAnsi="Times New Roman" w:cs="Times New Roman"/>
          <w:sz w:val="28"/>
          <w:szCs w:val="28"/>
          <w:lang w:val="kk-KZ"/>
        </w:rPr>
      </w:pPr>
      <w:r w:rsidRPr="00EB7DD3">
        <w:rPr>
          <w:rFonts w:ascii="Times New Roman" w:hAnsi="Times New Roman" w:cs="Times New Roman"/>
          <w:sz w:val="28"/>
          <w:szCs w:val="28"/>
          <w:lang w:val="kk-KZ"/>
        </w:rPr>
        <w:t>Computer-to-Film технологиясы бойынша офсеттік басу формасын дайындау мынандай кезеңдерден тұрады:</w:t>
      </w:r>
    </w:p>
    <w:p w:rsidR="004E6B62" w:rsidRPr="00EB7DD3" w:rsidRDefault="004E6B62" w:rsidP="00DC6F26">
      <w:pPr>
        <w:spacing w:after="0" w:line="288" w:lineRule="auto"/>
        <w:ind w:firstLine="567"/>
        <w:jc w:val="both"/>
        <w:rPr>
          <w:rFonts w:ascii="Times New Roman" w:hAnsi="Times New Roman" w:cs="Times New Roman"/>
          <w:sz w:val="28"/>
          <w:szCs w:val="28"/>
          <w:lang w:val="kk-KZ"/>
        </w:rPr>
      </w:pPr>
    </w:p>
    <w:p w:rsidR="004E6B62" w:rsidRPr="00EB7DD3" w:rsidRDefault="004E6B62" w:rsidP="00DC6F26">
      <w:pPr>
        <w:spacing w:after="0" w:line="288" w:lineRule="auto"/>
        <w:ind w:firstLine="567"/>
        <w:jc w:val="center"/>
        <w:rPr>
          <w:rFonts w:ascii="Times New Roman" w:hAnsi="Times New Roman" w:cs="Times New Roman"/>
          <w:sz w:val="28"/>
          <w:szCs w:val="28"/>
          <w:lang w:val="kk-KZ"/>
        </w:rPr>
      </w:pPr>
      <w:r w:rsidRPr="00EB7DD3">
        <w:rPr>
          <w:rFonts w:ascii="Times New Roman" w:hAnsi="Times New Roman" w:cs="Times New Roman"/>
          <w:sz w:val="28"/>
          <w:szCs w:val="28"/>
          <w:lang w:val="kk-KZ"/>
        </w:rPr>
        <w:t>Цифрлық файл</w:t>
      </w:r>
    </w:p>
    <w:p w:rsidR="004E6B62" w:rsidRPr="00EB7DD3" w:rsidRDefault="004E6B62" w:rsidP="00DC6F26">
      <w:pPr>
        <w:spacing w:after="0" w:line="288" w:lineRule="auto"/>
        <w:ind w:firstLine="567"/>
        <w:jc w:val="center"/>
        <w:rPr>
          <w:rFonts w:ascii="Times New Roman" w:hAnsi="Times New Roman" w:cs="Times New Roman"/>
          <w:sz w:val="28"/>
          <w:szCs w:val="28"/>
          <w:lang w:val="kk-KZ"/>
        </w:rPr>
      </w:pPr>
      <w:r w:rsidRPr="00EB7DD3">
        <w:rPr>
          <w:rFonts w:ascii="Times New Roman" w:hAnsi="Times New Roman" w:cs="Times New Roman"/>
          <w:sz w:val="28"/>
          <w:szCs w:val="28"/>
          <w:lang w:val="kk-KZ"/>
        </w:rPr>
        <w:sym w:font="Symbol" w:char="F0AF"/>
      </w:r>
    </w:p>
    <w:p w:rsidR="004E6B62" w:rsidRPr="00EB7DD3" w:rsidRDefault="004E6B62" w:rsidP="00DC6F26">
      <w:pPr>
        <w:spacing w:after="0" w:line="288" w:lineRule="auto"/>
        <w:ind w:firstLine="567"/>
        <w:jc w:val="center"/>
        <w:rPr>
          <w:rFonts w:ascii="Times New Roman" w:hAnsi="Times New Roman" w:cs="Times New Roman"/>
          <w:sz w:val="28"/>
          <w:szCs w:val="28"/>
          <w:lang w:val="kk-KZ"/>
        </w:rPr>
      </w:pPr>
      <w:r w:rsidRPr="00EB7DD3">
        <w:rPr>
          <w:rFonts w:ascii="Times New Roman" w:hAnsi="Times New Roman" w:cs="Times New Roman"/>
          <w:sz w:val="28"/>
          <w:szCs w:val="28"/>
          <w:lang w:val="kk-KZ"/>
        </w:rPr>
        <w:t>Фототеру автоматында фотоформа дайындау</w:t>
      </w:r>
    </w:p>
    <w:p w:rsidR="004E6B62" w:rsidRPr="00EB7DD3" w:rsidRDefault="004E6B62" w:rsidP="00DC6F26">
      <w:pPr>
        <w:spacing w:after="0" w:line="288" w:lineRule="auto"/>
        <w:ind w:firstLine="567"/>
        <w:jc w:val="center"/>
        <w:rPr>
          <w:rFonts w:ascii="Times New Roman" w:hAnsi="Times New Roman" w:cs="Times New Roman"/>
          <w:sz w:val="28"/>
          <w:szCs w:val="28"/>
          <w:lang w:val="kk-KZ"/>
        </w:rPr>
      </w:pPr>
      <w:r w:rsidRPr="00EB7DD3">
        <w:rPr>
          <w:rFonts w:ascii="Times New Roman" w:hAnsi="Times New Roman" w:cs="Times New Roman"/>
          <w:sz w:val="28"/>
          <w:szCs w:val="28"/>
          <w:lang w:val="kk-KZ"/>
        </w:rPr>
        <w:sym w:font="Symbol" w:char="F0AF"/>
      </w:r>
    </w:p>
    <w:p w:rsidR="004E6B62" w:rsidRPr="00EB7DD3" w:rsidRDefault="004E6B62" w:rsidP="00DC6F26">
      <w:pPr>
        <w:spacing w:after="0" w:line="288" w:lineRule="auto"/>
        <w:ind w:firstLine="567"/>
        <w:jc w:val="center"/>
        <w:rPr>
          <w:rFonts w:ascii="Times New Roman" w:hAnsi="Times New Roman" w:cs="Times New Roman"/>
          <w:sz w:val="28"/>
          <w:szCs w:val="28"/>
          <w:lang w:val="kk-KZ"/>
        </w:rPr>
      </w:pPr>
      <w:r w:rsidRPr="00EB7DD3">
        <w:rPr>
          <w:rFonts w:ascii="Times New Roman" w:hAnsi="Times New Roman" w:cs="Times New Roman"/>
          <w:sz w:val="28"/>
          <w:szCs w:val="28"/>
          <w:lang w:val="kk-KZ"/>
        </w:rPr>
        <w:t>Басу формасын дәстүрлі форма жасау жабдықтарында дайындау</w:t>
      </w:r>
    </w:p>
    <w:p w:rsidR="004E6B62" w:rsidRPr="00EB7DD3" w:rsidRDefault="004E6B62" w:rsidP="00DC6F26">
      <w:pPr>
        <w:spacing w:after="0" w:line="288" w:lineRule="auto"/>
        <w:ind w:firstLine="567"/>
        <w:jc w:val="center"/>
        <w:rPr>
          <w:rFonts w:ascii="Times New Roman" w:hAnsi="Times New Roman" w:cs="Times New Roman"/>
          <w:sz w:val="28"/>
          <w:szCs w:val="28"/>
          <w:lang w:val="kk-KZ"/>
        </w:rPr>
      </w:pPr>
      <w:r w:rsidRPr="00EB7DD3">
        <w:rPr>
          <w:rFonts w:ascii="Times New Roman" w:hAnsi="Times New Roman" w:cs="Times New Roman"/>
          <w:sz w:val="28"/>
          <w:szCs w:val="28"/>
          <w:lang w:val="kk-KZ"/>
        </w:rPr>
        <w:sym w:font="Symbol" w:char="F0AF"/>
      </w:r>
    </w:p>
    <w:p w:rsidR="004E6B62" w:rsidRPr="00EB7DD3" w:rsidRDefault="004E6B62" w:rsidP="00DC6F26">
      <w:pPr>
        <w:spacing w:after="0" w:line="288" w:lineRule="auto"/>
        <w:ind w:firstLine="567"/>
        <w:jc w:val="center"/>
        <w:rPr>
          <w:rFonts w:ascii="Times New Roman" w:hAnsi="Times New Roman" w:cs="Times New Roman"/>
          <w:sz w:val="28"/>
          <w:szCs w:val="28"/>
          <w:lang w:val="kk-KZ"/>
        </w:rPr>
      </w:pPr>
      <w:r w:rsidRPr="00EB7DD3">
        <w:rPr>
          <w:rFonts w:ascii="Times New Roman" w:hAnsi="Times New Roman" w:cs="Times New Roman"/>
          <w:sz w:val="28"/>
          <w:szCs w:val="28"/>
          <w:lang w:val="kk-KZ"/>
        </w:rPr>
        <w:t>Металды офсеттік басу формасы.</w:t>
      </w:r>
    </w:p>
    <w:p w:rsidR="004E6B62" w:rsidRPr="00EB7DD3" w:rsidRDefault="004E6B62" w:rsidP="00DC6F26">
      <w:pPr>
        <w:spacing w:after="0" w:line="288" w:lineRule="auto"/>
        <w:ind w:firstLine="567"/>
        <w:jc w:val="both"/>
        <w:rPr>
          <w:rFonts w:ascii="Times New Roman" w:hAnsi="Times New Roman" w:cs="Times New Roman"/>
          <w:b/>
          <w:color w:val="000000" w:themeColor="text1"/>
          <w:sz w:val="28"/>
          <w:szCs w:val="28"/>
          <w:lang w:val="kk-KZ"/>
        </w:rPr>
      </w:pPr>
    </w:p>
    <w:p w:rsidR="006E2C9C" w:rsidRDefault="006E2C9C" w:rsidP="00DC6F26">
      <w:pPr>
        <w:spacing w:after="0" w:line="288" w:lineRule="auto"/>
        <w:ind w:firstLine="567"/>
        <w:jc w:val="center"/>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lang w:val="kk-KZ"/>
        </w:rPr>
        <w:br w:type="page"/>
      </w:r>
    </w:p>
    <w:p w:rsidR="003E45F3" w:rsidRPr="003E45F3" w:rsidRDefault="00555A72" w:rsidP="00DC6F26">
      <w:pPr>
        <w:spacing w:after="0" w:line="288" w:lineRule="auto"/>
        <w:ind w:firstLine="567"/>
        <w:jc w:val="center"/>
        <w:rPr>
          <w:rFonts w:ascii="Times New Roman" w:eastAsia="Times New Roman" w:hAnsi="Times New Roman" w:cs="Times New Roman"/>
          <w:b/>
          <w:iCs/>
          <w:color w:val="000000" w:themeColor="text1"/>
          <w:sz w:val="28"/>
          <w:szCs w:val="28"/>
          <w:lang w:val="kk-KZ" w:eastAsia="ru-RU"/>
        </w:rPr>
      </w:pPr>
      <w:r>
        <w:rPr>
          <w:rFonts w:ascii="Times New Roman" w:eastAsia="Times New Roman" w:hAnsi="Times New Roman" w:cs="Times New Roman"/>
          <w:b/>
          <w:iCs/>
          <w:color w:val="000000" w:themeColor="text1"/>
          <w:sz w:val="28"/>
          <w:szCs w:val="28"/>
          <w:lang w:val="kk-KZ" w:eastAsia="ru-RU"/>
        </w:rPr>
        <w:lastRenderedPageBreak/>
        <w:t>17</w:t>
      </w:r>
      <w:r w:rsidR="003E45F3">
        <w:rPr>
          <w:rFonts w:ascii="Times New Roman" w:eastAsia="Times New Roman" w:hAnsi="Times New Roman" w:cs="Times New Roman"/>
          <w:b/>
          <w:iCs/>
          <w:color w:val="000000" w:themeColor="text1"/>
          <w:sz w:val="28"/>
          <w:szCs w:val="28"/>
          <w:lang w:val="kk-KZ" w:eastAsia="ru-RU"/>
        </w:rPr>
        <w:t xml:space="preserve">. </w:t>
      </w:r>
      <w:r w:rsidR="003E45F3" w:rsidRPr="003E45F3">
        <w:rPr>
          <w:rFonts w:ascii="Times New Roman" w:eastAsia="Times New Roman" w:hAnsi="Times New Roman" w:cs="Times New Roman"/>
          <w:b/>
          <w:iCs/>
          <w:color w:val="000000" w:themeColor="text1"/>
          <w:sz w:val="28"/>
          <w:szCs w:val="28"/>
          <w:lang w:val="kk-KZ" w:eastAsia="ru-RU"/>
        </w:rPr>
        <w:t>ТАБАҚТЫ ЕСЕПТЕУ, ЕКШЕУ, КЕСУ ЖӘНЕ БҮКТЕМЕЛЕУ.</w:t>
      </w:r>
    </w:p>
    <w:p w:rsidR="003E45F3" w:rsidRDefault="003E45F3" w:rsidP="00DC6F26">
      <w:pPr>
        <w:spacing w:after="0" w:line="288" w:lineRule="auto"/>
        <w:ind w:firstLine="567"/>
        <w:jc w:val="both"/>
        <w:rPr>
          <w:rFonts w:ascii="Times New Roman" w:eastAsia="Times New Roman" w:hAnsi="Times New Roman" w:cs="Times New Roman"/>
          <w:i/>
          <w:iCs/>
          <w:color w:val="000000" w:themeColor="text1"/>
          <w:sz w:val="28"/>
          <w:szCs w:val="28"/>
          <w:lang w:val="kk-KZ" w:eastAsia="ru-RU"/>
        </w:rPr>
      </w:pPr>
    </w:p>
    <w:p w:rsidR="00964640" w:rsidRPr="00EB7DD3" w:rsidRDefault="00964640" w:rsidP="00DC6F26">
      <w:pPr>
        <w:spacing w:after="0" w:line="288" w:lineRule="auto"/>
        <w:ind w:firstLine="567"/>
        <w:jc w:val="both"/>
        <w:rPr>
          <w:rFonts w:ascii="Times New Roman" w:eastAsia="Times New Roman" w:hAnsi="Times New Roman" w:cs="Times New Roman"/>
          <w:color w:val="000000" w:themeColor="text1"/>
          <w:sz w:val="28"/>
          <w:szCs w:val="28"/>
          <w:lang w:val="kk-KZ" w:eastAsia="ru-RU"/>
        </w:rPr>
      </w:pPr>
      <w:r w:rsidRPr="00EB7DD3">
        <w:rPr>
          <w:rFonts w:ascii="Times New Roman" w:eastAsia="Times New Roman" w:hAnsi="Times New Roman" w:cs="Times New Roman"/>
          <w:color w:val="000000" w:themeColor="text1"/>
          <w:sz w:val="28"/>
          <w:szCs w:val="28"/>
          <w:lang w:val="kk-KZ" w:eastAsia="ru-RU"/>
        </w:rPr>
        <w:t>Басылынған кітап-журналдық өнімдерді өңдеу процестерінің құрамы олардың басу цехынан кітапшалау цехына қандай күйде келіп түскеніне байланысты. Егер рулондық ротациялық машиналардан олар бүктеліп, түйімге сығымдалған дәптерлер етіліп берілсе, табақтық машиналар оларды әлі де кітап-журнал құрылымдарының бастапқы элементтері — дәптерлер құрастыруға жататын күйде жеке үлкен табақтар етіп шығарады. Рулондық машиналар әр 50 немесе 100 дәптерді жылжытып шығарып тұратын автоматты есептегіш не құрылыстармен жабдықталған болады.</w:t>
      </w:r>
    </w:p>
    <w:p w:rsidR="00964640" w:rsidRPr="00EB7DD3" w:rsidRDefault="00964640" w:rsidP="00DC6F26">
      <w:pPr>
        <w:spacing w:after="0" w:line="288" w:lineRule="auto"/>
        <w:ind w:firstLine="567"/>
        <w:jc w:val="both"/>
        <w:rPr>
          <w:rFonts w:ascii="Times New Roman" w:eastAsia="Times New Roman" w:hAnsi="Times New Roman" w:cs="Times New Roman"/>
          <w:color w:val="000000" w:themeColor="text1"/>
          <w:sz w:val="28"/>
          <w:szCs w:val="28"/>
          <w:lang w:val="kk-KZ" w:eastAsia="ru-RU"/>
        </w:rPr>
      </w:pPr>
      <w:r w:rsidRPr="00EB7DD3">
        <w:rPr>
          <w:rFonts w:ascii="Times New Roman" w:eastAsia="Times New Roman" w:hAnsi="Times New Roman" w:cs="Times New Roman"/>
          <w:color w:val="000000" w:themeColor="text1"/>
          <w:sz w:val="28"/>
          <w:szCs w:val="28"/>
          <w:lang w:val="kk-KZ" w:eastAsia="ru-RU"/>
        </w:rPr>
        <w:t xml:space="preserve">Басу машинасының қабылдау үстелінен түсіріліп алынған табақтар теңдерімен(стопа) келіп түседі. Әрине, сондықтан оларды бәрінен теңдерінде-ақ есептеу қолайлы. Есептеудің бірнеше әдістері бар. Солардың ішіндегі ен қарапайымы — салмағын тарту. Себебі табақтар саны теңнің тұтас салмағына бір табақтың орташа салмағына бөлгенге тең деп есептелінеді. Екінші тәсіл — табақтар санын есептеуді басу машинаның өзінде-ақ жүргізу. Өйткені онда машинаның әрбір жұмыстық айналымы біткенде басылғанды бірден өзі санап тұратын сандық есептегіш қоса орнатылған. Бірақ онда мынадай кемістік бар. Машина өзін басуға дайындау кезінде келтірмелеуде, түземелеуде пайдаланылатын, кейін макулатураға айналатын, екі жағына бірнеше рет басылған табақтарды да екі не үш «басылды» деп есептей береді. Оның үстіне онда кездейсоқ жарамсыз өнім де таралымның жарамды өнімі санатына қосыла саналады. Есептеудің үшінші жолы — кредиттік билеттерді есептегіштер жұмысы принципіне негізделіп құрастырылған арнайыланған тез есептегіш машиналарда есеп жүргізу. Бұл әдіспен бір қайыра есеп жүргізгенде қағаз жинағынан табақ санынан бір-екі санға ғана қате кетеді. Мұндай айырма болуы плакаттар үшін, кітап табақтары үшін, ашықхаттар т. т. үшін түк емес. Ал, бірақ, ол қатал есеп жүргізілетін өнімдер үшін келіссіз нәрсе. Сондықтан табақтардың нақты саны </w:t>
      </w:r>
      <w:r w:rsidRPr="00EB7DD3">
        <w:rPr>
          <w:rFonts w:ascii="Times New Roman" w:eastAsia="Times New Roman" w:hAnsi="Times New Roman" w:cs="Times New Roman"/>
          <w:color w:val="000000" w:themeColor="text1"/>
          <w:sz w:val="28"/>
          <w:szCs w:val="28"/>
          <w:lang w:val="kk-KZ" w:eastAsia="ru-RU"/>
        </w:rPr>
        <w:lastRenderedPageBreak/>
        <w:t>мүлтіксіз дәл белгілі болуы керек болған кезде, оларды ерінбей-жалықпай бір-бірлеп қолмен есептеуге тура келеді.</w:t>
      </w:r>
    </w:p>
    <w:p w:rsidR="00964640" w:rsidRPr="00EB7DD3" w:rsidRDefault="00964640" w:rsidP="00DC6F26">
      <w:pPr>
        <w:spacing w:after="0" w:line="288" w:lineRule="auto"/>
        <w:ind w:firstLine="567"/>
        <w:jc w:val="both"/>
        <w:rPr>
          <w:rFonts w:ascii="Times New Roman" w:eastAsia="Times New Roman" w:hAnsi="Times New Roman" w:cs="Times New Roman"/>
          <w:color w:val="000000" w:themeColor="text1"/>
          <w:sz w:val="28"/>
          <w:szCs w:val="28"/>
          <w:lang w:val="kk-KZ" w:eastAsia="ru-RU"/>
        </w:rPr>
      </w:pPr>
      <w:r w:rsidRPr="00EB7DD3">
        <w:rPr>
          <w:rFonts w:ascii="Times New Roman" w:eastAsia="Times New Roman" w:hAnsi="Times New Roman" w:cs="Times New Roman"/>
          <w:color w:val="000000" w:themeColor="text1"/>
          <w:sz w:val="28"/>
          <w:szCs w:val="28"/>
          <w:lang w:val="kk-KZ" w:eastAsia="ru-RU"/>
        </w:rPr>
        <w:t>Көп беттік көшірім-табақтарды, көп ретте, кейін олардың әр бөліктері бүктелген болуы үшін бөліктер етіп кесуге тура келеді. Бірақ мынадай мәніс бар. Әдетте жұмсақ әрі өңдеуге белгілі деп есептелінетін қағаз, шынына келгенде, серпінді болады. Және оның талшықтары бүктегеннен кейін де бастапқы қалпына келуге, басқаша айтқанда, «түзелуге» тырысады. Сондықтан да, бүктемелеу кезінде қағаз, оның өзінде егер ол онша қалың болмаса,төрттен артық бүгімделмейді. Ал қалың кағаз асса үш, әйтпесе, сапалы етіліп екі-ақ рет бүктеледі. Бұл табақты дәптерге айналдыру барысында, шын мәнісінде, одан асса 32 бет (табақтың әр жағынан 16 беттен) қана дәптер алынады деген сөз.</w:t>
      </w:r>
    </w:p>
    <w:p w:rsidR="00964640" w:rsidRPr="00EB7DD3" w:rsidRDefault="00964640" w:rsidP="00DC6F26">
      <w:pPr>
        <w:spacing w:after="0" w:line="288" w:lineRule="auto"/>
        <w:ind w:firstLine="567"/>
        <w:jc w:val="both"/>
        <w:rPr>
          <w:ins w:id="20" w:author="Unknown"/>
          <w:rFonts w:ascii="Times New Roman" w:eastAsia="Times New Roman" w:hAnsi="Times New Roman" w:cs="Times New Roman"/>
          <w:color w:val="000000" w:themeColor="text1"/>
          <w:sz w:val="28"/>
          <w:szCs w:val="28"/>
          <w:lang w:val="kk-KZ" w:eastAsia="ru-RU"/>
        </w:rPr>
      </w:pPr>
      <w:ins w:id="21" w:author="Unknown">
        <w:r w:rsidRPr="00EB7DD3">
          <w:rPr>
            <w:rFonts w:ascii="Times New Roman" w:eastAsia="Times New Roman" w:hAnsi="Times New Roman" w:cs="Times New Roman"/>
            <w:color w:val="000000" w:themeColor="text1"/>
            <w:sz w:val="28"/>
            <w:szCs w:val="28"/>
            <w:lang w:val="kk-KZ" w:eastAsia="ru-RU"/>
          </w:rPr>
          <w:t> </w:t>
        </w:r>
      </w:ins>
    </w:p>
    <w:p w:rsidR="00964640" w:rsidRPr="00EB7DD3" w:rsidRDefault="00964640" w:rsidP="00DC6F26">
      <w:pPr>
        <w:spacing w:after="0" w:line="288" w:lineRule="auto"/>
        <w:ind w:firstLine="567"/>
        <w:jc w:val="both"/>
        <w:rPr>
          <w:ins w:id="22" w:author="Unknown"/>
          <w:rFonts w:ascii="Times New Roman" w:eastAsia="Times New Roman" w:hAnsi="Times New Roman" w:cs="Times New Roman"/>
          <w:color w:val="000000" w:themeColor="text1"/>
          <w:sz w:val="28"/>
          <w:szCs w:val="28"/>
          <w:lang w:eastAsia="ru-RU"/>
        </w:rPr>
      </w:pPr>
      <w:ins w:id="23" w:author="Unknown">
        <w:r w:rsidRPr="00EB7DD3">
          <w:rPr>
            <w:rFonts w:ascii="Times New Roman" w:eastAsia="Times New Roman" w:hAnsi="Times New Roman" w:cs="Times New Roman"/>
            <w:color w:val="000000" w:themeColor="text1"/>
            <w:sz w:val="28"/>
            <w:szCs w:val="28"/>
            <w:lang w:eastAsia="ru-RU"/>
          </w:rPr>
          <w:t>Үлкен табақтарда әдетте 64, ал кейде, тіпті 128 бет те басылады. Сондықтан біз табақ қағаздарды екіге, төртке, кейде, тіпті, сегіз бөлік етіп кесуге мәжбүр боламыз.</w:t>
        </w:r>
      </w:ins>
    </w:p>
    <w:p w:rsidR="00964640" w:rsidRPr="00EB7DD3" w:rsidRDefault="00964640" w:rsidP="00DC6F26">
      <w:pPr>
        <w:spacing w:after="0" w:line="288" w:lineRule="auto"/>
        <w:ind w:firstLine="567"/>
        <w:jc w:val="both"/>
        <w:rPr>
          <w:ins w:id="24" w:author="Unknown"/>
          <w:rFonts w:ascii="Times New Roman" w:eastAsia="Times New Roman" w:hAnsi="Times New Roman" w:cs="Times New Roman"/>
          <w:color w:val="000000" w:themeColor="text1"/>
          <w:sz w:val="28"/>
          <w:szCs w:val="28"/>
          <w:lang w:eastAsia="ru-RU"/>
        </w:rPr>
      </w:pPr>
      <w:ins w:id="25" w:author="Unknown">
        <w:r w:rsidRPr="00EB7DD3">
          <w:rPr>
            <w:rFonts w:ascii="Times New Roman" w:eastAsia="Times New Roman" w:hAnsi="Times New Roman" w:cs="Times New Roman"/>
            <w:color w:val="000000" w:themeColor="text1"/>
            <w:sz w:val="28"/>
            <w:szCs w:val="28"/>
            <w:lang w:eastAsia="ru-RU"/>
          </w:rPr>
          <w:t>Қағаз жинағындағы табақ қағаздар әдетте кесу принципінде жұмыс істейтін бір пышақты қағаз кескіш машинамен кесіледі. Биіктігі 10-12 см. аспайтын қағаз табақ теңі жылжып кетпесі үшін столға машинаның өзінде бар арнаулы арқалықпен қысылады. Сонсын жазық шаппа пышақ жіберіліп қалады да, ол күшті қысым әсерімен бүкіл теңді бөлікке кесіп түседі. Кесудің сапасы мен дәлдігі одан арғы операциялардың жүрісі мен сапасына елеулі әсер етеді. Кесуге пышақтың өткірлігі (оның өткірлігін қалпында сақтап отыру үшін пышақ әрбір 1,0-1,5 мың кесімнен кейін орнынан алынып, қайралып отырады) теңнің биіктігі, қағаздың физикалық-химиялық қасиеттері мен оның дымқылдығы, қағаз табақтардың қалыңдығы, қағазды столға қысу салмағы, кесудің өзінің жалпы жағдайы т. т. әсер етеді. Пышақ тез қайтпас үшін қағаздың кесілетін тұсы астына марзан деп аталатын ағаш не пластмассалық кесек салынады. Пластмассалық кесектер ағаш кесектермен салыстырғанда, басқа артықшылықтарын былай қойғанда құю жолымен қатпа қалпына келтіруге де қолайлы.</w:t>
        </w:r>
      </w:ins>
    </w:p>
    <w:p w:rsidR="00964640" w:rsidRPr="00EB7DD3" w:rsidRDefault="00964640" w:rsidP="00DC6F26">
      <w:pPr>
        <w:spacing w:after="0" w:line="288" w:lineRule="auto"/>
        <w:ind w:firstLine="567"/>
        <w:jc w:val="both"/>
        <w:rPr>
          <w:rFonts w:ascii="Times New Roman" w:hAnsi="Times New Roman" w:cs="Times New Roman"/>
          <w:color w:val="000000" w:themeColor="text1"/>
          <w:sz w:val="28"/>
          <w:szCs w:val="28"/>
          <w:lang w:val="kk-KZ"/>
        </w:rPr>
      </w:pPr>
    </w:p>
    <w:p w:rsidR="003A26B1" w:rsidRPr="003E45F3" w:rsidRDefault="00555A72" w:rsidP="00DC6F26">
      <w:pPr>
        <w:spacing w:after="0" w:line="288" w:lineRule="auto"/>
        <w:jc w:val="center"/>
        <w:rPr>
          <w:rFonts w:ascii="Times New Roman" w:eastAsia="Times New Roman" w:hAnsi="Times New Roman" w:cs="Times New Roman"/>
          <w:b/>
          <w:color w:val="000000" w:themeColor="text1"/>
          <w:sz w:val="28"/>
          <w:szCs w:val="28"/>
          <w:lang w:val="kk-KZ" w:eastAsia="ru-RU"/>
        </w:rPr>
      </w:pPr>
      <w:r>
        <w:rPr>
          <w:rFonts w:ascii="Times New Roman" w:eastAsia="Times New Roman" w:hAnsi="Times New Roman" w:cs="Times New Roman"/>
          <w:b/>
          <w:iCs/>
          <w:color w:val="000000" w:themeColor="text1"/>
          <w:sz w:val="28"/>
          <w:szCs w:val="28"/>
          <w:lang w:val="kk-KZ" w:eastAsia="ru-RU"/>
        </w:rPr>
        <w:lastRenderedPageBreak/>
        <w:t>18</w:t>
      </w:r>
      <w:r w:rsidR="00A85EDE">
        <w:rPr>
          <w:rFonts w:ascii="Times New Roman" w:eastAsia="Times New Roman" w:hAnsi="Times New Roman" w:cs="Times New Roman"/>
          <w:b/>
          <w:iCs/>
          <w:color w:val="000000" w:themeColor="text1"/>
          <w:sz w:val="28"/>
          <w:szCs w:val="28"/>
          <w:lang w:val="kk-KZ" w:eastAsia="ru-RU"/>
        </w:rPr>
        <w:t xml:space="preserve">. </w:t>
      </w:r>
      <w:r w:rsidR="003E45F3" w:rsidRPr="003E45F3">
        <w:rPr>
          <w:rFonts w:ascii="Times New Roman" w:eastAsia="Times New Roman" w:hAnsi="Times New Roman" w:cs="Times New Roman"/>
          <w:b/>
          <w:iCs/>
          <w:color w:val="000000" w:themeColor="text1"/>
          <w:sz w:val="28"/>
          <w:szCs w:val="28"/>
          <w:lang w:val="kk-KZ" w:eastAsia="ru-RU"/>
        </w:rPr>
        <w:t>КІТАП –ЖУРНАЛ БАСЫЛЫМДАРЫН БЕКІТУ ӘДІСТЕРІ</w:t>
      </w:r>
    </w:p>
    <w:p w:rsidR="003E45F3" w:rsidRDefault="003E45F3" w:rsidP="00DC6F26">
      <w:pPr>
        <w:spacing w:after="0" w:line="288" w:lineRule="auto"/>
        <w:ind w:firstLine="567"/>
        <w:jc w:val="both"/>
        <w:rPr>
          <w:rFonts w:ascii="Times New Roman" w:eastAsia="Times New Roman" w:hAnsi="Times New Roman" w:cs="Times New Roman"/>
          <w:color w:val="000000" w:themeColor="text1"/>
          <w:sz w:val="28"/>
          <w:szCs w:val="28"/>
          <w:lang w:val="kk-KZ" w:eastAsia="ru-RU"/>
        </w:rPr>
      </w:pPr>
    </w:p>
    <w:p w:rsidR="003A26B1" w:rsidRPr="00EB7DD3" w:rsidRDefault="003A26B1" w:rsidP="00DC6F26">
      <w:pPr>
        <w:spacing w:after="0" w:line="288" w:lineRule="auto"/>
        <w:ind w:firstLine="567"/>
        <w:jc w:val="both"/>
        <w:rPr>
          <w:rFonts w:ascii="Times New Roman" w:eastAsia="Times New Roman" w:hAnsi="Times New Roman" w:cs="Times New Roman"/>
          <w:color w:val="000000" w:themeColor="text1"/>
          <w:sz w:val="28"/>
          <w:szCs w:val="28"/>
          <w:lang w:val="kk-KZ" w:eastAsia="ru-RU"/>
        </w:rPr>
      </w:pPr>
      <w:r w:rsidRPr="00EB7DD3">
        <w:rPr>
          <w:rFonts w:ascii="Times New Roman" w:eastAsia="Times New Roman" w:hAnsi="Times New Roman" w:cs="Times New Roman"/>
          <w:color w:val="000000" w:themeColor="text1"/>
          <w:sz w:val="28"/>
          <w:szCs w:val="28"/>
          <w:lang w:val="kk-KZ" w:eastAsia="ru-RU"/>
        </w:rPr>
        <w:t>Полиграфия бекіту әдстерінің бірнеше түрлері әдістері бар:</w:t>
      </w:r>
    </w:p>
    <w:p w:rsidR="003A26B1" w:rsidRPr="00EB7DD3" w:rsidRDefault="003A26B1" w:rsidP="00DC6F26">
      <w:pPr>
        <w:spacing w:after="0" w:line="288" w:lineRule="auto"/>
        <w:ind w:firstLine="567"/>
        <w:jc w:val="both"/>
        <w:rPr>
          <w:rFonts w:ascii="Times New Roman" w:eastAsia="Times New Roman" w:hAnsi="Times New Roman" w:cs="Times New Roman"/>
          <w:color w:val="000000" w:themeColor="text1"/>
          <w:sz w:val="28"/>
          <w:szCs w:val="28"/>
          <w:lang w:val="kk-KZ" w:eastAsia="ru-RU"/>
        </w:rPr>
      </w:pPr>
      <w:r w:rsidRPr="00EB7DD3">
        <w:rPr>
          <w:rFonts w:ascii="Times New Roman" w:eastAsia="Times New Roman" w:hAnsi="Times New Roman" w:cs="Times New Roman"/>
          <w:color w:val="000000" w:themeColor="text1"/>
          <w:sz w:val="28"/>
          <w:szCs w:val="28"/>
          <w:lang w:val="kk-KZ" w:eastAsia="ru-RU"/>
        </w:rPr>
        <w:t>1. Бүктелген дәптерлерді кесіп, желіммен бекіту</w:t>
      </w:r>
    </w:p>
    <w:p w:rsidR="003A26B1" w:rsidRPr="00EB7DD3" w:rsidRDefault="003A26B1" w:rsidP="00DC6F26">
      <w:pPr>
        <w:spacing w:after="0" w:line="288" w:lineRule="auto"/>
        <w:ind w:firstLine="567"/>
        <w:jc w:val="both"/>
        <w:rPr>
          <w:rFonts w:ascii="Times New Roman" w:eastAsia="Times New Roman" w:hAnsi="Times New Roman" w:cs="Times New Roman"/>
          <w:color w:val="000000" w:themeColor="text1"/>
          <w:sz w:val="28"/>
          <w:szCs w:val="28"/>
          <w:lang w:val="kk-KZ" w:eastAsia="ru-RU"/>
        </w:rPr>
      </w:pPr>
      <w:r w:rsidRPr="00EB7DD3">
        <w:rPr>
          <w:rFonts w:ascii="Times New Roman" w:eastAsia="Times New Roman" w:hAnsi="Times New Roman" w:cs="Times New Roman"/>
          <w:color w:val="000000" w:themeColor="text1"/>
          <w:sz w:val="28"/>
          <w:szCs w:val="28"/>
          <w:lang w:val="kk-KZ" w:eastAsia="ru-RU"/>
        </w:rPr>
        <w:t>2. Бүктелген дәптерлерді кеспей желіммен бекіту</w:t>
      </w:r>
    </w:p>
    <w:p w:rsidR="003A26B1" w:rsidRPr="00EB7DD3" w:rsidRDefault="003A26B1" w:rsidP="00DC6F26">
      <w:pPr>
        <w:spacing w:after="0" w:line="288" w:lineRule="auto"/>
        <w:ind w:firstLine="567"/>
        <w:jc w:val="both"/>
        <w:rPr>
          <w:rFonts w:ascii="Times New Roman" w:eastAsia="Times New Roman" w:hAnsi="Times New Roman" w:cs="Times New Roman"/>
          <w:color w:val="000000" w:themeColor="text1"/>
          <w:sz w:val="28"/>
          <w:szCs w:val="28"/>
          <w:lang w:val="kk-KZ" w:eastAsia="ru-RU"/>
        </w:rPr>
      </w:pPr>
      <w:r w:rsidRPr="00EB7DD3">
        <w:rPr>
          <w:rFonts w:ascii="Times New Roman" w:eastAsia="Times New Roman" w:hAnsi="Times New Roman" w:cs="Times New Roman"/>
          <w:color w:val="000000" w:themeColor="text1"/>
          <w:sz w:val="28"/>
          <w:szCs w:val="28"/>
          <w:lang w:val="kk-KZ" w:eastAsia="ru-RU"/>
        </w:rPr>
        <w:t>3. Терможіптермен бекіту</w:t>
      </w:r>
    </w:p>
    <w:p w:rsidR="003A26B1" w:rsidRPr="00EB7DD3" w:rsidRDefault="003A26B1" w:rsidP="00DC6F26">
      <w:pPr>
        <w:spacing w:after="0" w:line="288" w:lineRule="auto"/>
        <w:ind w:firstLine="567"/>
        <w:jc w:val="both"/>
        <w:rPr>
          <w:rFonts w:ascii="Times New Roman" w:eastAsia="Times New Roman" w:hAnsi="Times New Roman" w:cs="Times New Roman"/>
          <w:color w:val="000000" w:themeColor="text1"/>
          <w:sz w:val="28"/>
          <w:szCs w:val="28"/>
          <w:lang w:val="kk-KZ" w:eastAsia="ru-RU"/>
        </w:rPr>
      </w:pPr>
      <w:r w:rsidRPr="00EB7DD3">
        <w:rPr>
          <w:rFonts w:ascii="Times New Roman" w:eastAsia="Times New Roman" w:hAnsi="Times New Roman" w:cs="Times New Roman"/>
          <w:color w:val="000000" w:themeColor="text1"/>
          <w:sz w:val="28"/>
          <w:szCs w:val="28"/>
          <w:lang w:val="kk-KZ" w:eastAsia="ru-RU"/>
        </w:rPr>
        <w:t>4. Сыммен блоктың шетін қапсыра тігу (втачку)</w:t>
      </w:r>
    </w:p>
    <w:p w:rsidR="003A26B1" w:rsidRPr="00EB7DD3" w:rsidRDefault="003A26B1" w:rsidP="00DC6F26">
      <w:pPr>
        <w:spacing w:after="0" w:line="288" w:lineRule="auto"/>
        <w:ind w:firstLine="567"/>
        <w:jc w:val="both"/>
        <w:rPr>
          <w:rFonts w:ascii="Times New Roman" w:eastAsia="Times New Roman" w:hAnsi="Times New Roman" w:cs="Times New Roman"/>
          <w:color w:val="000000" w:themeColor="text1"/>
          <w:sz w:val="28"/>
          <w:szCs w:val="28"/>
          <w:lang w:eastAsia="ru-RU"/>
        </w:rPr>
      </w:pPr>
      <w:r w:rsidRPr="00EB7DD3">
        <w:rPr>
          <w:rFonts w:ascii="Times New Roman" w:eastAsia="Times New Roman" w:hAnsi="Times New Roman" w:cs="Times New Roman"/>
          <w:color w:val="000000" w:themeColor="text1"/>
          <w:sz w:val="28"/>
          <w:szCs w:val="28"/>
          <w:lang w:eastAsia="ru-RU"/>
        </w:rPr>
        <w:t>5. Сыммен бірден блокты тігу (внакидку)</w:t>
      </w:r>
    </w:p>
    <w:p w:rsidR="003A26B1" w:rsidRPr="00EB7DD3" w:rsidRDefault="003A26B1" w:rsidP="00DC6F26">
      <w:pPr>
        <w:spacing w:after="0" w:line="288" w:lineRule="auto"/>
        <w:ind w:firstLine="567"/>
        <w:jc w:val="both"/>
        <w:rPr>
          <w:rFonts w:ascii="Times New Roman" w:eastAsia="Times New Roman" w:hAnsi="Times New Roman" w:cs="Times New Roman"/>
          <w:color w:val="000000" w:themeColor="text1"/>
          <w:sz w:val="28"/>
          <w:szCs w:val="28"/>
          <w:lang w:eastAsia="ru-RU"/>
        </w:rPr>
      </w:pPr>
      <w:r w:rsidRPr="00EB7DD3">
        <w:rPr>
          <w:rFonts w:ascii="Times New Roman" w:eastAsia="Times New Roman" w:hAnsi="Times New Roman" w:cs="Times New Roman"/>
          <w:color w:val="000000" w:themeColor="text1"/>
          <w:sz w:val="28"/>
          <w:szCs w:val="28"/>
          <w:lang w:eastAsia="ru-RU"/>
        </w:rPr>
        <w:t>6. Сыммен блоктың ішінен сыртына қарай тігу (вразъем)</w:t>
      </w:r>
    </w:p>
    <w:p w:rsidR="003A26B1" w:rsidRPr="00EB7DD3" w:rsidRDefault="003A26B1" w:rsidP="00DC6F26">
      <w:pPr>
        <w:spacing w:after="0" w:line="288" w:lineRule="auto"/>
        <w:ind w:firstLine="567"/>
        <w:jc w:val="both"/>
        <w:rPr>
          <w:rFonts w:ascii="Times New Roman" w:eastAsia="Times New Roman" w:hAnsi="Times New Roman" w:cs="Times New Roman"/>
          <w:color w:val="000000" w:themeColor="text1"/>
          <w:sz w:val="28"/>
          <w:szCs w:val="28"/>
          <w:lang w:eastAsia="ru-RU"/>
        </w:rPr>
      </w:pPr>
      <w:r w:rsidRPr="00EB7DD3">
        <w:rPr>
          <w:rFonts w:ascii="Times New Roman" w:eastAsia="Times New Roman" w:hAnsi="Times New Roman" w:cs="Times New Roman"/>
          <w:color w:val="000000" w:themeColor="text1"/>
          <w:sz w:val="28"/>
          <w:szCs w:val="28"/>
          <w:lang w:eastAsia="ru-RU"/>
        </w:rPr>
        <w:t>7. Жіппен тігу</w:t>
      </w:r>
    </w:p>
    <w:p w:rsidR="003A26B1" w:rsidRPr="00EB7DD3" w:rsidRDefault="003A26B1" w:rsidP="00DC6F26">
      <w:pPr>
        <w:spacing w:after="0" w:line="288" w:lineRule="auto"/>
        <w:ind w:firstLine="567"/>
        <w:jc w:val="both"/>
        <w:rPr>
          <w:rFonts w:ascii="Times New Roman" w:eastAsia="Times New Roman" w:hAnsi="Times New Roman" w:cs="Times New Roman"/>
          <w:color w:val="000000" w:themeColor="text1"/>
          <w:sz w:val="28"/>
          <w:szCs w:val="28"/>
          <w:lang w:eastAsia="ru-RU"/>
        </w:rPr>
      </w:pPr>
      <w:r w:rsidRPr="00EB7DD3">
        <w:rPr>
          <w:rFonts w:ascii="Times New Roman" w:eastAsia="Times New Roman" w:hAnsi="Times New Roman" w:cs="Times New Roman"/>
          <w:color w:val="000000" w:themeColor="text1"/>
          <w:sz w:val="28"/>
          <w:szCs w:val="28"/>
          <w:lang w:eastAsia="ru-RU"/>
        </w:rPr>
        <w:t>8. Дәкемен бекітілген басылым блогын жағалай жіппен тігу (впросочку)</w:t>
      </w:r>
    </w:p>
    <w:p w:rsidR="003A26B1" w:rsidRPr="00EB7DD3" w:rsidRDefault="003A26B1" w:rsidP="00DC6F26">
      <w:pPr>
        <w:spacing w:after="0" w:line="288" w:lineRule="auto"/>
        <w:ind w:firstLine="567"/>
        <w:jc w:val="both"/>
        <w:rPr>
          <w:rFonts w:ascii="Times New Roman" w:eastAsia="Times New Roman" w:hAnsi="Times New Roman" w:cs="Times New Roman"/>
          <w:color w:val="000000" w:themeColor="text1"/>
          <w:sz w:val="28"/>
          <w:szCs w:val="28"/>
          <w:lang w:eastAsia="ru-RU"/>
        </w:rPr>
      </w:pPr>
      <w:r w:rsidRPr="00EB7DD3">
        <w:rPr>
          <w:rFonts w:ascii="Times New Roman" w:eastAsia="Times New Roman" w:hAnsi="Times New Roman" w:cs="Times New Roman"/>
          <w:color w:val="000000" w:themeColor="text1"/>
          <w:sz w:val="28"/>
          <w:szCs w:val="28"/>
          <w:lang w:eastAsia="ru-RU"/>
        </w:rPr>
        <w:t>1</w:t>
      </w:r>
      <w:r w:rsidRPr="00EB7DD3">
        <w:rPr>
          <w:rFonts w:ascii="Times New Roman" w:eastAsia="Times New Roman" w:hAnsi="Times New Roman" w:cs="Times New Roman"/>
          <w:i/>
          <w:iCs/>
          <w:color w:val="000000" w:themeColor="text1"/>
          <w:sz w:val="28"/>
          <w:szCs w:val="28"/>
          <w:lang w:eastAsia="ru-RU"/>
        </w:rPr>
        <w:t>. Желіммен бекіту (тігусіз) қазіргі</w:t>
      </w:r>
      <w:r w:rsidRPr="00EB7DD3">
        <w:rPr>
          <w:rFonts w:ascii="Times New Roman" w:eastAsia="Times New Roman" w:hAnsi="Times New Roman" w:cs="Times New Roman"/>
          <w:color w:val="000000" w:themeColor="text1"/>
          <w:sz w:val="28"/>
          <w:szCs w:val="28"/>
          <w:lang w:eastAsia="ru-RU"/>
        </w:rPr>
        <w:t> таңда кітап пен кітапшаларды кәсіпорындарда жасап шығаруда кеңінен қолданылуда. Бұған себеп – сол тәсілдің үлкен экономикалық тиімділігі. Мұндай тәсіл жоғарғы өнімді ағында желілерді пайдалануға мүмкіндік береді. </w:t>
      </w:r>
      <w:r w:rsidRPr="00EB7DD3">
        <w:rPr>
          <w:rFonts w:ascii="Times New Roman" w:eastAsia="Times New Roman" w:hAnsi="Times New Roman" w:cs="Times New Roman"/>
          <w:i/>
          <w:iCs/>
          <w:color w:val="000000" w:themeColor="text1"/>
          <w:sz w:val="28"/>
          <w:szCs w:val="28"/>
          <w:lang w:eastAsia="ru-RU"/>
        </w:rPr>
        <w:t>Желіммен бекітудің қағидалары:</w:t>
      </w:r>
      <w:r w:rsidRPr="00EB7DD3">
        <w:rPr>
          <w:rFonts w:ascii="Times New Roman" w:eastAsia="Times New Roman" w:hAnsi="Times New Roman" w:cs="Times New Roman"/>
          <w:color w:val="000000" w:themeColor="text1"/>
          <w:sz w:val="28"/>
          <w:szCs w:val="28"/>
          <w:lang w:eastAsia="ru-RU"/>
        </w:rPr>
        <w:t> а) Желіммен бекіту/ түбін фрезерлеу (жоңғылау) қағидасы. Пышақ немесе фреза (жоңғы) көмегімен кітап түбін фрезерлеу қағидасын пайдалану кезінде дәптерлер блогының түптік аясы алынады. Нәтижесінде парақтардан тұратын блок алынады. Парақ шет жағына желім жағылады. Желім көмкеру матералының таспасымен жабылады.</w:t>
      </w:r>
    </w:p>
    <w:p w:rsidR="003A26B1" w:rsidRPr="00EB7DD3" w:rsidRDefault="003A26B1" w:rsidP="00DC6F26">
      <w:pPr>
        <w:spacing w:after="0" w:line="288" w:lineRule="auto"/>
        <w:ind w:firstLine="567"/>
        <w:jc w:val="both"/>
        <w:rPr>
          <w:rFonts w:ascii="Times New Roman" w:eastAsia="Times New Roman" w:hAnsi="Times New Roman" w:cs="Times New Roman"/>
          <w:color w:val="000000" w:themeColor="text1"/>
          <w:sz w:val="28"/>
          <w:szCs w:val="28"/>
          <w:lang w:eastAsia="ru-RU"/>
        </w:rPr>
      </w:pPr>
      <w:r w:rsidRPr="00EB7DD3">
        <w:rPr>
          <w:rFonts w:ascii="Times New Roman" w:eastAsia="Times New Roman" w:hAnsi="Times New Roman" w:cs="Times New Roman"/>
          <w:color w:val="000000" w:themeColor="text1"/>
          <w:sz w:val="28"/>
          <w:szCs w:val="28"/>
          <w:lang w:eastAsia="ru-RU"/>
        </w:rPr>
        <w:t>б) Желіммен бекіту (парақтарды тарқату қағидасы). Желімдеу алдында парақтар тарқатылады. Одан кейін блок түбіне желім жағылады. Желім парақтар арасына сіңіп, кеткеннен кейін блокта сенімді бекітіледі.</w:t>
      </w:r>
    </w:p>
    <w:p w:rsidR="003A26B1" w:rsidRPr="00EB7DD3" w:rsidRDefault="003A26B1" w:rsidP="00DC6F26">
      <w:pPr>
        <w:spacing w:after="0" w:line="288" w:lineRule="auto"/>
        <w:ind w:firstLine="567"/>
        <w:jc w:val="both"/>
        <w:rPr>
          <w:rFonts w:ascii="Times New Roman" w:eastAsia="Times New Roman" w:hAnsi="Times New Roman" w:cs="Times New Roman"/>
          <w:color w:val="000000" w:themeColor="text1"/>
          <w:sz w:val="28"/>
          <w:szCs w:val="28"/>
          <w:lang w:eastAsia="ru-RU"/>
        </w:rPr>
      </w:pPr>
      <w:r w:rsidRPr="00EB7DD3">
        <w:rPr>
          <w:rFonts w:ascii="Times New Roman" w:eastAsia="Times New Roman" w:hAnsi="Times New Roman" w:cs="Times New Roman"/>
          <w:i/>
          <w:iCs/>
          <w:color w:val="000000" w:themeColor="text1"/>
          <w:sz w:val="28"/>
          <w:szCs w:val="28"/>
          <w:lang w:eastAsia="ru-RU"/>
        </w:rPr>
        <w:t>Желімдеп бекіту нұсқалары.</w:t>
      </w:r>
      <w:r w:rsidRPr="00EB7DD3">
        <w:rPr>
          <w:rFonts w:ascii="Times New Roman" w:eastAsia="Times New Roman" w:hAnsi="Times New Roman" w:cs="Times New Roman"/>
          <w:color w:val="000000" w:themeColor="text1"/>
          <w:sz w:val="28"/>
          <w:szCs w:val="28"/>
          <w:lang w:eastAsia="ru-RU"/>
        </w:rPr>
        <w:t> Төрт беттік дәптерлерді бекіту. Жеке дәптерлерді бекітумен салыстырғанда адгезиялық ауданда екі есе үлкейту жолымен бекіту беріктігі жоғары. Кәсіпорындарда бұл тәсілді мүлде пайдалануға болмайды. Өйткені бұл тәсіл тиімсіз.</w:t>
      </w:r>
    </w:p>
    <w:p w:rsidR="003A26B1" w:rsidRPr="00EB7DD3" w:rsidRDefault="003A26B1" w:rsidP="00DC6F26">
      <w:pPr>
        <w:spacing w:after="0" w:line="288" w:lineRule="auto"/>
        <w:ind w:firstLine="567"/>
        <w:jc w:val="both"/>
        <w:rPr>
          <w:rFonts w:ascii="Times New Roman" w:eastAsia="Times New Roman" w:hAnsi="Times New Roman" w:cs="Times New Roman"/>
          <w:color w:val="000000" w:themeColor="text1"/>
          <w:sz w:val="28"/>
          <w:szCs w:val="28"/>
          <w:lang w:eastAsia="ru-RU"/>
        </w:rPr>
      </w:pPr>
      <w:r w:rsidRPr="00EB7DD3">
        <w:rPr>
          <w:rFonts w:ascii="Times New Roman" w:eastAsia="Times New Roman" w:hAnsi="Times New Roman" w:cs="Times New Roman"/>
          <w:color w:val="000000" w:themeColor="text1"/>
          <w:sz w:val="28"/>
          <w:szCs w:val="28"/>
          <w:lang w:eastAsia="ru-RU"/>
        </w:rPr>
        <w:t xml:space="preserve">Түптер бүгілімдерін ойып, желімдеп бекіту. Бұл тәсілді Perfo бекіту тәсілі деп те атайды.Түптеу кезеңі екі кезеңнен тұрады. Әуелі арнайы пышақ көмегімен дәптер түбінде ойықтар тесіледі. Одан кейін </w:t>
      </w:r>
      <w:r w:rsidRPr="00EB7DD3">
        <w:rPr>
          <w:rFonts w:ascii="Times New Roman" w:eastAsia="Times New Roman" w:hAnsi="Times New Roman" w:cs="Times New Roman"/>
          <w:color w:val="000000" w:themeColor="text1"/>
          <w:sz w:val="28"/>
          <w:szCs w:val="28"/>
          <w:lang w:eastAsia="ru-RU"/>
        </w:rPr>
        <w:lastRenderedPageBreak/>
        <w:t>блок түбі желімделеді. Желім ойықтарға кіріп, берік бекітіледі. Одан кейін блок түбі көмкеру материалымен желімделеді.</w:t>
      </w:r>
    </w:p>
    <w:p w:rsidR="003A26B1" w:rsidRPr="00EB7DD3" w:rsidRDefault="003A26B1" w:rsidP="00DC6F26">
      <w:pPr>
        <w:spacing w:after="0" w:line="288" w:lineRule="auto"/>
        <w:ind w:firstLine="567"/>
        <w:jc w:val="both"/>
        <w:rPr>
          <w:rFonts w:ascii="Times New Roman" w:eastAsia="Times New Roman" w:hAnsi="Times New Roman" w:cs="Times New Roman"/>
          <w:color w:val="000000" w:themeColor="text1"/>
          <w:sz w:val="28"/>
          <w:szCs w:val="28"/>
          <w:lang w:eastAsia="ru-RU"/>
        </w:rPr>
      </w:pPr>
      <w:r w:rsidRPr="00EB7DD3">
        <w:rPr>
          <w:rFonts w:ascii="Times New Roman" w:eastAsia="Times New Roman" w:hAnsi="Times New Roman" w:cs="Times New Roman"/>
          <w:color w:val="000000" w:themeColor="text1"/>
          <w:sz w:val="28"/>
          <w:szCs w:val="28"/>
          <w:lang w:eastAsia="ru-RU"/>
        </w:rPr>
        <w:t>Flexstabil тәсілімен бекіту. Блок түбіне киіздің таспасы желімделіп жапсарылады. Одан кейін оның үстіне көмкеру материалы желімдеп жапсарылады</w:t>
      </w:r>
    </w:p>
    <w:p w:rsidR="003A26B1" w:rsidRPr="00EB7DD3" w:rsidRDefault="003A26B1" w:rsidP="00DC6F26">
      <w:pPr>
        <w:spacing w:after="0" w:line="288" w:lineRule="auto"/>
        <w:ind w:firstLine="567"/>
        <w:jc w:val="both"/>
        <w:rPr>
          <w:rFonts w:ascii="Times New Roman" w:eastAsia="Times New Roman" w:hAnsi="Times New Roman" w:cs="Times New Roman"/>
          <w:color w:val="000000" w:themeColor="text1"/>
          <w:sz w:val="28"/>
          <w:szCs w:val="28"/>
          <w:lang w:eastAsia="ru-RU"/>
        </w:rPr>
      </w:pPr>
      <w:r w:rsidRPr="00EB7DD3">
        <w:rPr>
          <w:rFonts w:ascii="Times New Roman" w:eastAsia="Times New Roman" w:hAnsi="Times New Roman" w:cs="Times New Roman"/>
          <w:color w:val="000000" w:themeColor="text1"/>
          <w:sz w:val="28"/>
          <w:szCs w:val="28"/>
          <w:lang w:eastAsia="ru-RU"/>
        </w:rPr>
        <w:t>Блок түбін фрезерлеу қазіргі уақытта жілімдеп бекітудің көптеген машиналарында іске асырылған. Блок түбін берік бекіту үшін оны мұқият желімдеу керек те желімді дұрыс таңдау қажет.</w:t>
      </w:r>
    </w:p>
    <w:p w:rsidR="003A26B1" w:rsidRPr="00EB7DD3" w:rsidRDefault="003A26B1" w:rsidP="00DC6F26">
      <w:pPr>
        <w:spacing w:after="0" w:line="288" w:lineRule="auto"/>
        <w:ind w:firstLine="567"/>
        <w:jc w:val="both"/>
        <w:rPr>
          <w:rFonts w:ascii="Times New Roman" w:eastAsia="Times New Roman" w:hAnsi="Times New Roman" w:cs="Times New Roman"/>
          <w:color w:val="000000" w:themeColor="text1"/>
          <w:sz w:val="28"/>
          <w:szCs w:val="28"/>
          <w:lang w:eastAsia="ru-RU"/>
        </w:rPr>
      </w:pPr>
      <w:r w:rsidRPr="00EB7DD3">
        <w:rPr>
          <w:rFonts w:ascii="Times New Roman" w:eastAsia="Times New Roman" w:hAnsi="Times New Roman" w:cs="Times New Roman"/>
          <w:color w:val="000000" w:themeColor="text1"/>
          <w:sz w:val="28"/>
          <w:szCs w:val="28"/>
          <w:lang w:eastAsia="ru-RU"/>
        </w:rPr>
        <w:t>2. </w:t>
      </w:r>
      <w:r w:rsidRPr="00EB7DD3">
        <w:rPr>
          <w:rFonts w:ascii="Times New Roman" w:eastAsia="Times New Roman" w:hAnsi="Times New Roman" w:cs="Times New Roman"/>
          <w:i/>
          <w:iCs/>
          <w:color w:val="000000" w:themeColor="text1"/>
          <w:sz w:val="28"/>
          <w:szCs w:val="28"/>
          <w:lang w:eastAsia="ru-RU"/>
        </w:rPr>
        <w:t>Бүктелген дәптер түптерін</w:t>
      </w:r>
      <w:r w:rsidRPr="00EB7DD3">
        <w:rPr>
          <w:rFonts w:ascii="Times New Roman" w:eastAsia="Times New Roman" w:hAnsi="Times New Roman" w:cs="Times New Roman"/>
          <w:color w:val="000000" w:themeColor="text1"/>
          <w:sz w:val="28"/>
          <w:szCs w:val="28"/>
          <w:lang w:eastAsia="ru-RU"/>
        </w:rPr>
        <w:t> кеспей, желіммен бекіту әдісінде блок түбіндегі бүктелген дәптерлердің бүгілген тұстарында желім сіңуі үшін, теседі немесе кескілейді (перфорация, продольные надрезы). Бұл бекіту әдісін жұмсақ мұқабамен немесе қатты түптеу қабымен қапталған, жиі қолданылған жағдайда, қолдану мерзімі 4 жыл, жамалап қолданылатын жағдайда қолдану мерзімі 10 жылдан көп басылымдары дайындауда қолданылады. Бұл әдісте 8 және 16 беттік дәптерлерден жинақталған блоктарда қолданған жөн (бұл жағдайда 4 мм сайын 10-11 мм тесіліп отырады). Ал кітап-журнал басатын рулонды басу машиналарында басылған 32 бетті дәптерлерден жинақталған блоктарды бекітуге жарамайды.</w:t>
      </w:r>
    </w:p>
    <w:p w:rsidR="003A26B1" w:rsidRPr="00EB7DD3" w:rsidRDefault="003A26B1" w:rsidP="00DC6F26">
      <w:pPr>
        <w:spacing w:after="0" w:line="288" w:lineRule="auto"/>
        <w:ind w:firstLine="567"/>
        <w:jc w:val="both"/>
        <w:rPr>
          <w:ins w:id="26" w:author="Unknown"/>
          <w:rFonts w:ascii="Times New Roman" w:eastAsia="Times New Roman" w:hAnsi="Times New Roman" w:cs="Times New Roman"/>
          <w:color w:val="000000" w:themeColor="text1"/>
          <w:sz w:val="28"/>
          <w:szCs w:val="28"/>
          <w:lang w:eastAsia="ru-RU"/>
        </w:rPr>
      </w:pPr>
      <w:ins w:id="27" w:author="Unknown">
        <w:r w:rsidRPr="00EB7DD3">
          <w:rPr>
            <w:rFonts w:ascii="Times New Roman" w:eastAsia="Times New Roman" w:hAnsi="Times New Roman" w:cs="Times New Roman"/>
            <w:color w:val="000000" w:themeColor="text1"/>
            <w:sz w:val="28"/>
            <w:szCs w:val="28"/>
            <w:lang w:eastAsia="ru-RU"/>
          </w:rPr>
          <w:br/>
          <w:t> 3. </w:t>
        </w:r>
        <w:r w:rsidRPr="00EB7DD3">
          <w:rPr>
            <w:rFonts w:ascii="Times New Roman" w:eastAsia="Times New Roman" w:hAnsi="Times New Roman" w:cs="Times New Roman"/>
            <w:i/>
            <w:iCs/>
            <w:color w:val="000000" w:themeColor="text1"/>
            <w:sz w:val="28"/>
            <w:szCs w:val="28"/>
            <w:lang w:eastAsia="ru-RU"/>
          </w:rPr>
          <w:t>Терможіптермен бекіту әдісі</w:t>
        </w:r>
        <w:r w:rsidRPr="00EB7DD3">
          <w:rPr>
            <w:rFonts w:ascii="Times New Roman" w:eastAsia="Times New Roman" w:hAnsi="Times New Roman" w:cs="Times New Roman"/>
            <w:color w:val="000000" w:themeColor="text1"/>
            <w:sz w:val="28"/>
            <w:szCs w:val="28"/>
            <w:lang w:eastAsia="ru-RU"/>
          </w:rPr>
          <w:t> – бір-бірінің үстіне қойылып жинақталған кітап блоктарын бекіту үшін қолданылады. Бұл әдіс бүктемелеу барысында терможіптердің бір шеті дәптердің түбіне бекітіледі де, жинақтау барысында блоктың дәптерлері өз-ара желімденетін қалыдыда, блоктың түбін талшықты материалмен қаптайды. (Бұл материалдың шетін форзацты немеес басқа бекітуге арналған материалмен желімдеуге арнап, шығарып қояды). Блоктың түбі талшықты материалмен қапталған жағдайда, жұмсақ мұқабаменн қапталады. (түптеу қабы емес).</w:t>
        </w:r>
      </w:ins>
    </w:p>
    <w:p w:rsidR="003A26B1" w:rsidRPr="00EB7DD3" w:rsidRDefault="003A26B1" w:rsidP="00DC6F26">
      <w:pPr>
        <w:spacing w:after="0" w:line="288" w:lineRule="auto"/>
        <w:ind w:firstLine="567"/>
        <w:jc w:val="both"/>
        <w:rPr>
          <w:ins w:id="28" w:author="Unknown"/>
          <w:rFonts w:ascii="Times New Roman" w:eastAsia="Times New Roman" w:hAnsi="Times New Roman" w:cs="Times New Roman"/>
          <w:color w:val="000000" w:themeColor="text1"/>
          <w:sz w:val="28"/>
          <w:szCs w:val="28"/>
          <w:lang w:eastAsia="ru-RU"/>
        </w:rPr>
      </w:pPr>
      <w:ins w:id="29" w:author="Unknown">
        <w:r w:rsidRPr="00EB7DD3">
          <w:rPr>
            <w:rFonts w:ascii="Times New Roman" w:eastAsia="Times New Roman" w:hAnsi="Times New Roman" w:cs="Times New Roman"/>
            <w:i/>
            <w:iCs/>
            <w:color w:val="000000" w:themeColor="text1"/>
            <w:sz w:val="28"/>
            <w:szCs w:val="28"/>
            <w:lang w:eastAsia="ru-RU"/>
          </w:rPr>
          <w:t>4. Сыммен блоктың шетінен қапсыра тігіп бекіту</w:t>
        </w:r>
        <w:r w:rsidRPr="00EB7DD3">
          <w:rPr>
            <w:rFonts w:ascii="Times New Roman" w:eastAsia="Times New Roman" w:hAnsi="Times New Roman" w:cs="Times New Roman"/>
            <w:color w:val="000000" w:themeColor="text1"/>
            <w:sz w:val="28"/>
            <w:szCs w:val="28"/>
            <w:lang w:eastAsia="ru-RU"/>
          </w:rPr>
          <w:t xml:space="preserve"> әдісі бүктемеленген дәптерлер бірінің үстіне бірі қойылып жинақталған әдісте (комплектовка подборкой), блок бірден тігіледі. Бұл бекіту әдісі кіші және орташа өндірістерде кеңінен тараған. Орындалуы қарапайым және экономикалық өте ұтымды. Бұл әдістің басты </w:t>
        </w:r>
        <w:r w:rsidRPr="00EB7DD3">
          <w:rPr>
            <w:rFonts w:ascii="Times New Roman" w:eastAsia="Times New Roman" w:hAnsi="Times New Roman" w:cs="Times New Roman"/>
            <w:color w:val="000000" w:themeColor="text1"/>
            <w:sz w:val="28"/>
            <w:szCs w:val="28"/>
            <w:lang w:eastAsia="ru-RU"/>
          </w:rPr>
          <w:lastRenderedPageBreak/>
          <w:t>кемшілігіне - басылымның нашар ашылуы жатады. Сондықтан бұл әдісті сурет салатын альбомдарды, сапасы орташа, кітап беті 160 беттен аспайтын, кіші көлемді басылымдарды бекітуде қолданылады.</w:t>
        </w:r>
      </w:ins>
    </w:p>
    <w:p w:rsidR="003A26B1" w:rsidRPr="00EB7DD3" w:rsidRDefault="003A26B1" w:rsidP="00DC6F26">
      <w:pPr>
        <w:spacing w:after="0" w:line="288" w:lineRule="auto"/>
        <w:ind w:firstLine="567"/>
        <w:jc w:val="both"/>
        <w:rPr>
          <w:rFonts w:ascii="Times New Roman" w:hAnsi="Times New Roman" w:cs="Times New Roman"/>
          <w:color w:val="000000" w:themeColor="text1"/>
          <w:sz w:val="28"/>
          <w:szCs w:val="28"/>
          <w:lang w:val="kk-KZ"/>
        </w:rPr>
      </w:pPr>
    </w:p>
    <w:p w:rsidR="00DB01A8" w:rsidRPr="00EB7DD3" w:rsidRDefault="00DB01A8" w:rsidP="00DC6F26">
      <w:pPr>
        <w:spacing w:after="0" w:line="288" w:lineRule="auto"/>
        <w:ind w:firstLine="567"/>
        <w:jc w:val="both"/>
        <w:rPr>
          <w:rFonts w:ascii="Times New Roman" w:eastAsia="Times New Roman" w:hAnsi="Times New Roman" w:cs="Times New Roman"/>
          <w:color w:val="000000" w:themeColor="text1"/>
          <w:sz w:val="28"/>
          <w:szCs w:val="28"/>
          <w:lang w:val="kk-KZ" w:eastAsia="ru-RU"/>
        </w:rPr>
      </w:pPr>
      <w:r w:rsidRPr="00EB7DD3">
        <w:rPr>
          <w:rFonts w:ascii="Times New Roman" w:eastAsia="Times New Roman" w:hAnsi="Times New Roman" w:cs="Times New Roman"/>
          <w:color w:val="000000" w:themeColor="text1"/>
          <w:sz w:val="28"/>
          <w:szCs w:val="28"/>
          <w:lang w:val="kk-KZ" w:eastAsia="ru-RU"/>
        </w:rPr>
        <w:t>Мұқабамен қапталған кітаптарды шығару технологиясы мынандай негізгі даярлық процестерін қамтиды:</w:t>
      </w:r>
    </w:p>
    <w:p w:rsidR="00DB01A8" w:rsidRPr="00EB7DD3" w:rsidRDefault="00DB01A8" w:rsidP="00DC6F26">
      <w:pPr>
        <w:spacing w:after="0" w:line="288" w:lineRule="auto"/>
        <w:ind w:firstLine="567"/>
        <w:jc w:val="both"/>
        <w:rPr>
          <w:rFonts w:ascii="Times New Roman" w:eastAsia="Times New Roman" w:hAnsi="Times New Roman" w:cs="Times New Roman"/>
          <w:color w:val="000000" w:themeColor="text1"/>
          <w:sz w:val="28"/>
          <w:szCs w:val="28"/>
          <w:lang w:val="kk-KZ" w:eastAsia="ru-RU"/>
        </w:rPr>
      </w:pPr>
      <w:r w:rsidRPr="00EB7DD3">
        <w:rPr>
          <w:rFonts w:ascii="Times New Roman" w:eastAsia="Times New Roman" w:hAnsi="Times New Roman" w:cs="Times New Roman"/>
          <w:color w:val="000000" w:themeColor="text1"/>
          <w:sz w:val="28"/>
          <w:szCs w:val="28"/>
          <w:lang w:val="kk-KZ" w:eastAsia="ru-RU"/>
        </w:rPr>
        <w:t>Басылған парақтардан кітап блоктарын жасау, кітап блоктарын өңдеу, мұқаба қаптамасын жасау және түрлендіру, блоктарды қаптамалармен біріктіру және кітапты түпкілікті өңдеу.</w:t>
      </w:r>
    </w:p>
    <w:p w:rsidR="00DB01A8" w:rsidRPr="00EB7DD3" w:rsidRDefault="00DB01A8" w:rsidP="00DC6F26">
      <w:pPr>
        <w:spacing w:after="0" w:line="288" w:lineRule="auto"/>
        <w:ind w:firstLine="567"/>
        <w:jc w:val="both"/>
        <w:rPr>
          <w:rFonts w:ascii="Times New Roman" w:eastAsia="Times New Roman" w:hAnsi="Times New Roman" w:cs="Times New Roman"/>
          <w:color w:val="000000" w:themeColor="text1"/>
          <w:sz w:val="28"/>
          <w:szCs w:val="28"/>
          <w:lang w:val="kk-KZ" w:eastAsia="ru-RU"/>
        </w:rPr>
      </w:pPr>
      <w:r w:rsidRPr="00EB7DD3">
        <w:rPr>
          <w:rFonts w:ascii="Times New Roman" w:eastAsia="Times New Roman" w:hAnsi="Times New Roman" w:cs="Times New Roman"/>
          <w:color w:val="000000" w:themeColor="text1"/>
          <w:sz w:val="28"/>
          <w:szCs w:val="28"/>
          <w:lang w:val="kk-KZ" w:eastAsia="ru-RU"/>
        </w:rPr>
        <w:t>Мұқаба қаптамалы кітаптар үшін блоктар даярлау технологиясының негізгі ерекшелігі - бұл жай дәптерлерге өңірбеттерді (кейде басқа да қосымша элементтерді)қосу, яғни күрделі дәптерлер даярлау. Оның үстіне тыстамалы кітаптардың блоктарынан өзгешелігі, блокты бекітудің негізгі тәсілі ретінде оларды түптеу материалына дәптерлер бойынша жіппен тігу қолданылады.</w:t>
      </w:r>
    </w:p>
    <w:p w:rsidR="00DB01A8" w:rsidRPr="00EB7DD3" w:rsidRDefault="00DB01A8" w:rsidP="00DC6F26">
      <w:pPr>
        <w:spacing w:after="0" w:line="288" w:lineRule="auto"/>
        <w:ind w:firstLine="567"/>
        <w:jc w:val="both"/>
        <w:rPr>
          <w:rFonts w:ascii="Times New Roman" w:eastAsia="Times New Roman" w:hAnsi="Times New Roman" w:cs="Times New Roman"/>
          <w:color w:val="000000" w:themeColor="text1"/>
          <w:sz w:val="28"/>
          <w:szCs w:val="28"/>
          <w:lang w:val="kk-KZ" w:eastAsia="ru-RU"/>
        </w:rPr>
      </w:pPr>
      <w:r w:rsidRPr="00EB7DD3">
        <w:rPr>
          <w:rFonts w:ascii="Times New Roman" w:eastAsia="Times New Roman" w:hAnsi="Times New Roman" w:cs="Times New Roman"/>
          <w:color w:val="000000" w:themeColor="text1"/>
          <w:sz w:val="28"/>
          <w:szCs w:val="28"/>
          <w:lang w:val="kk-KZ" w:eastAsia="ru-RU"/>
        </w:rPr>
        <w:t>Кітап блоктарының бірінші және соңғы дәптерлері мұқаба қаптамаларымен біріктіріледі, олар күрделі болып келеді, өйткені құрамдарында қосымша материалдар - безендірілуі, құрылысы және дәптерлерге бекіту тәсілдері жақтарынан әртүрлі өңірбеттер бар. Безендірілуіне қарай өңірбеттер ақ немесе түсті жай қағаздан жасалынған қарапайым, тақырыптары бойынша кітап мазмұнымен байланысы жоқ ою-өрнектер немесе сурет басылған сәнді-өрнекті, кітаптың негізгі мазмұнын бейнелеуші бейнелер басылған бейнелеуші-тақырыптық болып бөлінеді. Ең жиірек қолданылатындары қарапайым өңірбеттер. Сәндік-өрнекті және бейнелік-тақырыптық өңірбеттер жоғарғы көркемдік және балалар басылымдарында, бастауыш мектеп үшін дайындалатын оқулықтарды қолданылады.</w:t>
      </w:r>
    </w:p>
    <w:p w:rsidR="00DB01A8" w:rsidRPr="00EB7DD3" w:rsidRDefault="00DB01A8" w:rsidP="00DC6F26">
      <w:pPr>
        <w:spacing w:after="0" w:line="288" w:lineRule="auto"/>
        <w:ind w:firstLine="567"/>
        <w:jc w:val="both"/>
        <w:rPr>
          <w:rFonts w:ascii="Times New Roman" w:eastAsia="Times New Roman" w:hAnsi="Times New Roman" w:cs="Times New Roman"/>
          <w:color w:val="000000" w:themeColor="text1"/>
          <w:sz w:val="28"/>
          <w:szCs w:val="28"/>
          <w:lang w:val="kk-KZ" w:eastAsia="ru-RU"/>
        </w:rPr>
      </w:pPr>
      <w:r w:rsidRPr="00EB7DD3">
        <w:rPr>
          <w:rFonts w:ascii="Times New Roman" w:eastAsia="Times New Roman" w:hAnsi="Times New Roman" w:cs="Times New Roman"/>
          <w:i/>
          <w:iCs/>
          <w:color w:val="000000" w:themeColor="text1"/>
          <w:sz w:val="28"/>
          <w:szCs w:val="28"/>
          <w:lang w:val="kk-KZ" w:eastAsia="ru-RU"/>
        </w:rPr>
        <w:t>Кітап блоктарын жинақтау және бекіту. </w:t>
      </w:r>
      <w:r w:rsidRPr="00EB7DD3">
        <w:rPr>
          <w:rFonts w:ascii="Times New Roman" w:eastAsia="Times New Roman" w:hAnsi="Times New Roman" w:cs="Times New Roman"/>
          <w:color w:val="000000" w:themeColor="text1"/>
          <w:sz w:val="28"/>
          <w:szCs w:val="28"/>
          <w:lang w:val="kk-KZ" w:eastAsia="ru-RU"/>
        </w:rPr>
        <w:t>Кітап блоктарын жинақтау көпшілігінде тыстамалы кітаптарды шығару кезіндегідей әдетте секцияларының саны (12 ден 36 дейін) баратын парақ сұрыптаушы машиналарда іске асырылады. Дәптерлерінің саны машина секцияларының санынан көп блоктар болек жинақталынып, кейінірек қолмен өзара біріктіріледі.</w:t>
      </w:r>
    </w:p>
    <w:p w:rsidR="00DB01A8" w:rsidRPr="00EB7DD3" w:rsidRDefault="00DB01A8" w:rsidP="00DC6F26">
      <w:pPr>
        <w:spacing w:after="0" w:line="288" w:lineRule="auto"/>
        <w:ind w:firstLine="567"/>
        <w:jc w:val="both"/>
        <w:rPr>
          <w:rFonts w:ascii="Times New Roman" w:eastAsia="Times New Roman" w:hAnsi="Times New Roman" w:cs="Times New Roman"/>
          <w:color w:val="000000" w:themeColor="text1"/>
          <w:sz w:val="28"/>
          <w:szCs w:val="28"/>
          <w:lang w:val="kk-KZ" w:eastAsia="ru-RU"/>
        </w:rPr>
      </w:pPr>
      <w:r w:rsidRPr="00EB7DD3">
        <w:rPr>
          <w:rFonts w:ascii="Times New Roman" w:eastAsia="Times New Roman" w:hAnsi="Times New Roman" w:cs="Times New Roman"/>
          <w:color w:val="000000" w:themeColor="text1"/>
          <w:sz w:val="28"/>
          <w:szCs w:val="28"/>
          <w:lang w:val="kk-KZ" w:eastAsia="ru-RU"/>
        </w:rPr>
        <w:lastRenderedPageBreak/>
        <w:t>Кітап блоктарын бекіту басылымның көлеміне, форматына, қызметіне, кәсіпорынның техникалық жабдықталу және басқа да жағдайларына қарай тігу, желімдеу және тігіп-желімдеу тәсілдерімен іске асырылады. Операциялық құрал-жабдықта даярланатын кітаптар үшін бекітудің төмендегідей тәсілдері қолданылады. Әрбір дәптерді жіппен түптеу материалына тігу бекітудің ең берік түрі, бірақ ол тиімсіз. Оны ұзақ және жиі паидаланады және көлемі үлкен кітаптар үшін қолданады. Дәптерлер бойынша тігу арнайы және әмбебап жіппен тігу машиналарында орындалады. Арнайы жіппен тігу машиналары блоктарды дәкесіз қарапайым кітапшалық сырып тігуге арналған, бұл тігіс блоктары кейіннен автоматты ағынды желілер мен агрегаттарды өңделінетін өңдеу процесінде мұқаба қаптамасының блокпен берік байланысуын қамтамасыз етуші, түптеу материалы тігілмей, желімделінетін көлемі үлкен кітап басылымдарын орташа және көп таралыммен шығаруда қолданылады. Мұндай автоматтар қағаз бергіштен, шынжырлы транспортерлі және итергіш полимері бар ершік тәріздес қозғалмайтын үстелден, ине мен шиберлерді шаншитын механизмдері бар тербелгіш үстелден, тігін инелері мен ілгектер салатын күймешеден, жіп беруші құрылғыдан және итергіш планкалы қабылдау үстелінен құралады.</w:t>
      </w:r>
    </w:p>
    <w:p w:rsidR="00DB01A8" w:rsidRPr="00EB7DD3" w:rsidRDefault="00DB01A8" w:rsidP="00DC6F26">
      <w:pPr>
        <w:spacing w:after="0" w:line="288" w:lineRule="auto"/>
        <w:ind w:firstLine="567"/>
        <w:jc w:val="both"/>
        <w:rPr>
          <w:ins w:id="30" w:author="Unknown"/>
          <w:rFonts w:ascii="Times New Roman" w:eastAsia="Times New Roman" w:hAnsi="Times New Roman" w:cs="Times New Roman"/>
          <w:color w:val="000000" w:themeColor="text1"/>
          <w:sz w:val="28"/>
          <w:szCs w:val="28"/>
          <w:lang w:val="kk-KZ" w:eastAsia="ru-RU"/>
        </w:rPr>
      </w:pPr>
      <w:ins w:id="31" w:author="Unknown">
        <w:r w:rsidRPr="00EB7DD3">
          <w:rPr>
            <w:rFonts w:ascii="Times New Roman" w:eastAsia="Times New Roman" w:hAnsi="Times New Roman" w:cs="Times New Roman"/>
            <w:color w:val="000000" w:themeColor="text1"/>
            <w:sz w:val="28"/>
            <w:szCs w:val="28"/>
            <w:lang w:val="kk-KZ" w:eastAsia="ru-RU"/>
          </w:rPr>
          <w:br/>
          <w:t> Әмбебап жіппен тігуші жартылай автоматтар мен автоматтар блоктарды тігістің екі түрімен - дәкеде және дәкесіз қарапайым және айқас кітапшалық сырып қолдану арқылы бекітуге мүмкіндік береді.</w:t>
        </w:r>
      </w:ins>
    </w:p>
    <w:p w:rsidR="00DB01A8" w:rsidRPr="00EB7DD3" w:rsidRDefault="00DB01A8" w:rsidP="00DC6F26">
      <w:pPr>
        <w:spacing w:after="0" w:line="288" w:lineRule="auto"/>
        <w:ind w:firstLine="567"/>
        <w:jc w:val="both"/>
        <w:rPr>
          <w:ins w:id="32" w:author="Unknown"/>
          <w:rFonts w:ascii="Times New Roman" w:eastAsia="Times New Roman" w:hAnsi="Times New Roman" w:cs="Times New Roman"/>
          <w:color w:val="000000" w:themeColor="text1"/>
          <w:sz w:val="28"/>
          <w:szCs w:val="28"/>
          <w:lang w:val="kk-KZ" w:eastAsia="ru-RU"/>
        </w:rPr>
      </w:pPr>
      <w:ins w:id="33" w:author="Unknown">
        <w:r w:rsidRPr="00EB7DD3">
          <w:rPr>
            <w:rFonts w:ascii="Times New Roman" w:eastAsia="Times New Roman" w:hAnsi="Times New Roman" w:cs="Times New Roman"/>
            <w:color w:val="000000" w:themeColor="text1"/>
            <w:sz w:val="28"/>
            <w:szCs w:val="28"/>
            <w:lang w:val="kk-KZ" w:eastAsia="ru-RU"/>
          </w:rPr>
          <w:t>Дәкеде түптеу тігісінің ерекшелігі блокты түбірге дәптерлер бойынша бекіту процесінде мұқаба қаптамасын блокпен мықтап бекітуге арналған түптеу материалы (полиграфиялық дәке немесе тоқылмаған материал) түпке тігіледі: осыған байланысты әмбебап жіппен тігу машинасы дәке бергіш механизммен және дәке қақпақшаларын жасау үшін қажет блок араларында дәке тұзақтарын жасау үшін құрылғымен жабдықталынады.</w:t>
        </w:r>
      </w:ins>
    </w:p>
    <w:p w:rsidR="006119E4" w:rsidRPr="00EB7DD3" w:rsidRDefault="006119E4" w:rsidP="00DC6F26">
      <w:pPr>
        <w:shd w:val="clear" w:color="auto" w:fill="FFFFFF"/>
        <w:spacing w:after="0" w:line="288" w:lineRule="auto"/>
        <w:ind w:firstLine="615"/>
        <w:rPr>
          <w:rFonts w:ascii="Times New Roman" w:eastAsia="Times New Roman" w:hAnsi="Times New Roman" w:cs="Times New Roman"/>
          <w:b/>
          <w:bCs/>
          <w:color w:val="252525"/>
          <w:sz w:val="28"/>
          <w:szCs w:val="28"/>
          <w:lang w:val="kk-KZ" w:eastAsia="ru-RU"/>
        </w:rPr>
      </w:pPr>
    </w:p>
    <w:p w:rsidR="006119E4" w:rsidRPr="00EB7DD3" w:rsidRDefault="006119E4" w:rsidP="00DC6F26">
      <w:pPr>
        <w:shd w:val="clear" w:color="auto" w:fill="FFFFFF"/>
        <w:spacing w:after="0" w:line="288" w:lineRule="auto"/>
        <w:rPr>
          <w:rFonts w:ascii="Times New Roman" w:eastAsia="Times New Roman" w:hAnsi="Times New Roman" w:cs="Times New Roman"/>
          <w:b/>
          <w:bCs/>
          <w:color w:val="252525"/>
          <w:sz w:val="28"/>
          <w:szCs w:val="28"/>
          <w:lang w:val="kk-KZ" w:eastAsia="ru-RU"/>
        </w:rPr>
      </w:pPr>
    </w:p>
    <w:p w:rsidR="006119E4" w:rsidRPr="00EB7DD3" w:rsidRDefault="006119E4" w:rsidP="00DC6F26">
      <w:pPr>
        <w:shd w:val="clear" w:color="auto" w:fill="FFFFFF"/>
        <w:spacing w:after="0" w:line="288" w:lineRule="auto"/>
        <w:rPr>
          <w:rFonts w:ascii="Times New Roman" w:eastAsia="Times New Roman" w:hAnsi="Times New Roman" w:cs="Times New Roman"/>
          <w:b/>
          <w:bCs/>
          <w:color w:val="252525"/>
          <w:sz w:val="28"/>
          <w:szCs w:val="28"/>
          <w:lang w:val="kk-KZ" w:eastAsia="ru-RU"/>
        </w:rPr>
      </w:pPr>
      <w:r w:rsidRPr="00EB7DD3">
        <w:rPr>
          <w:rFonts w:ascii="Times New Roman" w:eastAsia="Times New Roman" w:hAnsi="Times New Roman" w:cs="Times New Roman"/>
          <w:b/>
          <w:bCs/>
          <w:color w:val="252525"/>
          <w:sz w:val="28"/>
          <w:szCs w:val="28"/>
          <w:lang w:val="kk-KZ" w:eastAsia="ru-RU"/>
        </w:rPr>
        <w:br w:type="page"/>
      </w:r>
    </w:p>
    <w:p w:rsidR="00975D0B" w:rsidRDefault="00975D0B" w:rsidP="00DC6F26">
      <w:pPr>
        <w:pStyle w:val="ac"/>
        <w:spacing w:line="288" w:lineRule="auto"/>
        <w:rPr>
          <w:spacing w:val="14"/>
          <w:szCs w:val="28"/>
        </w:rPr>
      </w:pPr>
      <w:r>
        <w:rPr>
          <w:spacing w:val="14"/>
          <w:szCs w:val="28"/>
        </w:rPr>
        <w:lastRenderedPageBreak/>
        <w:br w:type="page"/>
      </w:r>
    </w:p>
    <w:p w:rsidR="001C6E7C" w:rsidRPr="00EB7DD3" w:rsidRDefault="00555A72" w:rsidP="00DC6F26">
      <w:pPr>
        <w:pStyle w:val="ac"/>
        <w:spacing w:line="288" w:lineRule="auto"/>
        <w:rPr>
          <w:spacing w:val="14"/>
          <w:szCs w:val="28"/>
        </w:rPr>
      </w:pPr>
      <w:r>
        <w:rPr>
          <w:spacing w:val="14"/>
          <w:szCs w:val="28"/>
        </w:rPr>
        <w:lastRenderedPageBreak/>
        <w:t>19</w:t>
      </w:r>
      <w:r w:rsidR="00A85EDE">
        <w:rPr>
          <w:spacing w:val="14"/>
          <w:szCs w:val="28"/>
        </w:rPr>
        <w:t xml:space="preserve">. </w:t>
      </w:r>
      <w:r w:rsidR="001C6E7C" w:rsidRPr="00EB7DD3">
        <w:rPr>
          <w:spacing w:val="14"/>
          <w:szCs w:val="28"/>
        </w:rPr>
        <w:t xml:space="preserve">КІТАПШАЛАУ – ТҮПТЕУ  ТЕХНОЛОГИЯСЫ  </w: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 xml:space="preserve"> «Кітапшалау-түптеу процесі»  – «кітапшалау» және «түптеу процесі» – деген  екі  терминнен  тұрады.</w: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 xml:space="preserve">«Кітапшалау» - деген термин – кітапша  деген  сөзден, яғни  5-80 беттен тұратын, жұмсақ  мұқабамен қапталған басылым деген сөз.  Ал, «түптеу»  деген термин түптеме,  түптелген қап, яғни  кітап блогын түптеуге арналған қап деген сөзден шыққан. </w: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Полиграфиялық   техника мен технологиялардың  даму барысында  және әртүрлі полиграфиялық өнімдерді  дайындау ерекшеліктерінің  өзгеруіне қарай (нарықтың және  тапсырыс берушінің сұранысына, экономикалық  шығынды азайту және т.б. себептерден)   түптеу қабының орнына  жұмсақ мұқаба қолдану  сияқты  өзгерістер  енуде.</w: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Басылым блогын қалыптастыруға  арналған,  көптеген технологиялық операциялардың  қағидалары мен мақсаттары бірдей  болғандықтан (мысалы, басылған оттистілерді  екшелеу, оларды кесу машиналарында белгілі бір  бөліктерге  бөлу,  бүктемелеу, престеу  және көптеген  аралық операциялар) -  осы технологиялық операциялардың  барлығы да кітапшалау-түптеу процестері  деп аталады. Өйткені  осы процестер  мұқабамен де,  түптеу қаптарымен  қапталған  басылымдарды дайындауда орындалады.</w: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Полиграфия өндірістеріндегі кәсіпорынның өндірістік қуатына қарай  технологиялық операцияларды әр цехтарға  орналастырады.  Мысалы,  ірі өндірістерде  кітапшалау цехы мен түптеу цехтары  бір-бірінен бөлек, бірақ қатарласа орналасады.  Бұл әр жағдайда операцияларды орындайтын жабдықтардың  габариттері мен қуаттарына да байланысты болады.</w: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Енді  «кітапшалау» және  «түптеу» процестеріне  жататын  операцияларды қарастырамыз.</w: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lastRenderedPageBreak/>
        <w:t>Кітапшалау процестеріне – бүктемелеу,  бүктелген дәптерлерден  блокты  жинақтау,  нақты бір әдіспен блокты  бекіту,  дайын блокты  жұмсақ  мұқабаға  қондыру,  шыққан кітапшалардың  сапасын тексеру  және орап-буу процестері жатады.</w: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Түптеу процестеріне -  қатты түптеу қаптарын дайындау (картон, түптеу  материалдарын  кесіп, пішу). Осы түптеу   қаптарына  кітап блогын  қондыру,  түптеу қабына  із салу (биговка), бронзалау,  лак жағу,  инкрустациялау, фольгамен  престеп өңдеу, түптеу бояуларын қолданып, басып шығару және т.б. операциялар жатады  Барлық  кітап-журнал, кітапшалар және тағы да басқа полиграфия өнімдерін  дайындауда  кітапшалау-түптеу процестерінде орындалатын барлық қалған операциялар жатады.</w:t>
      </w:r>
    </w:p>
    <w:p w:rsidR="001C6E7C" w:rsidRPr="00EB7DD3" w:rsidRDefault="001C6E7C" w:rsidP="00DC6F26">
      <w:pPr>
        <w:spacing w:after="0" w:line="288" w:lineRule="auto"/>
        <w:ind w:firstLine="54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 xml:space="preserve">Кітапшалау-түптеу өндірісі өз реттерімен ғана атқарылатын технологиялық операцияларымен ерекшеленеді. </w:t>
      </w:r>
    </w:p>
    <w:p w:rsidR="001C6E7C" w:rsidRPr="00EB7DD3" w:rsidRDefault="001C6E7C" w:rsidP="00DC6F26">
      <w:pPr>
        <w:spacing w:after="0" w:line="288" w:lineRule="auto"/>
        <w:ind w:firstLine="54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Баспа өнімдерінің ішіндегі ең күрделісі – кітап. Ол өзара әртүрлі тәсілдермен біріктірілген, көптеген элементтерден құралады. Кітаптың әртүрлі элементтерімен, параметрлерінің (дәптерлер, олардың бөліктері, бейнесуреттер, форзацтар, мұқабалар, түптеу қаптарыар; кітаптың форматы, көлемі т.б.) бірлесуі, қолдану варианттарының көптігі кітап шығару, өндірісінің өзіндік ерекшеліктерін көрсетеді.</w:t>
      </w:r>
    </w:p>
    <w:p w:rsidR="001C6E7C" w:rsidRPr="00EB7DD3" w:rsidRDefault="001C6E7C" w:rsidP="00DC6F26">
      <w:pPr>
        <w:spacing w:after="0" w:line="288" w:lineRule="auto"/>
        <w:ind w:firstLine="54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Кітап шығару барысындағы кітапшалау-түптеу өндірісінің қиындықтары, күрделіліктері бірімен бірі сыбайлас бірнеше негізгі факторларға байланысты:</w:t>
      </w:r>
    </w:p>
    <w:p w:rsidR="001C6E7C" w:rsidRPr="00EB7DD3" w:rsidRDefault="001C6E7C" w:rsidP="00DC6F26">
      <w:pPr>
        <w:numPr>
          <w:ilvl w:val="0"/>
          <w:numId w:val="25"/>
        </w:numPr>
        <w:spacing w:after="0" w:line="288" w:lineRule="auto"/>
        <w:ind w:left="0" w:firstLine="709"/>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кітапшалау-түптеу жабдықтарының жетілдірілген өнімдік деңгейіне;</w:t>
      </w:r>
    </w:p>
    <w:p w:rsidR="001C6E7C" w:rsidRPr="00EB7DD3" w:rsidRDefault="001C6E7C" w:rsidP="00DC6F26">
      <w:pPr>
        <w:numPr>
          <w:ilvl w:val="0"/>
          <w:numId w:val="25"/>
        </w:numPr>
        <w:spacing w:after="0" w:line="288" w:lineRule="auto"/>
        <w:ind w:left="0" w:firstLine="709"/>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технологиялық процестердің механикаландыру және автоматтандырылу дәрежесіне;</w:t>
      </w:r>
    </w:p>
    <w:p w:rsidR="001C6E7C" w:rsidRPr="00EB7DD3" w:rsidRDefault="001C6E7C" w:rsidP="00DC6F26">
      <w:pPr>
        <w:numPr>
          <w:ilvl w:val="0"/>
          <w:numId w:val="25"/>
        </w:numPr>
        <w:spacing w:after="0" w:line="288" w:lineRule="auto"/>
        <w:ind w:left="0" w:firstLine="709"/>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кеңінен тараған кітап өнімдерінің құрылымына (конструкциясына), оларды шығару барысында қолданылатын жабдықтардың мүмкіндігіне сай келуі, былайша айтқанда технологиялылығына.</w: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lastRenderedPageBreak/>
        <w:t>Бұл кітапшалау-түптеу жабдықтарының технологиялық икемділігін қажет етеді</w: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Кітап өнімдерін шығару процесіне негізінен кітап топтамасы (блок) құрамындағы дәптерлерді түбінен бекіту тәсілі әсер етеді.</w: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Кітап топтамасының түбін тігіп бекітудің еңбек көлемі сол кітапты шығару үшін сіңірілген еңбек көлемінің 50%- дейін құрайды.</w: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1-суретте кітапшалау-түптеу өндірісінің негізгі өнімдері және олардың түбінен бекітілу түрлері берілген.</w:t>
      </w:r>
    </w:p>
    <w:p w:rsidR="001C6E7C" w:rsidRPr="00EB7DD3" w:rsidRDefault="001C6E7C" w:rsidP="00DC6F26">
      <w:pPr>
        <w:spacing w:after="0" w:line="288" w:lineRule="auto"/>
        <w:ind w:firstLine="540"/>
        <w:jc w:val="both"/>
        <w:rPr>
          <w:rFonts w:ascii="Times New Roman" w:hAnsi="Times New Roman" w:cs="Times New Roman"/>
          <w:spacing w:val="14"/>
          <w:sz w:val="28"/>
          <w:szCs w:val="28"/>
          <w:lang w:val="kk-KZ"/>
        </w:rPr>
      </w:pPr>
    </w:p>
    <w:p w:rsidR="00DC6F26" w:rsidRDefault="00DC6F26" w:rsidP="00DC6F26">
      <w:pPr>
        <w:spacing w:after="0" w:line="288" w:lineRule="auto"/>
        <w:ind w:firstLine="540"/>
        <w:jc w:val="both"/>
        <w:rPr>
          <w:rFonts w:ascii="Times New Roman" w:hAnsi="Times New Roman" w:cs="Times New Roman"/>
          <w:spacing w:val="14"/>
          <w:sz w:val="28"/>
          <w:szCs w:val="28"/>
          <w:lang w:val="kk-KZ"/>
        </w:rPr>
      </w:pPr>
      <w:r>
        <w:rPr>
          <w:rFonts w:ascii="Times New Roman" w:hAnsi="Times New Roman" w:cs="Times New Roman"/>
          <w:spacing w:val="14"/>
          <w:sz w:val="28"/>
          <w:szCs w:val="28"/>
          <w:lang w:val="kk-KZ"/>
        </w:rPr>
        <w:br w:type="page"/>
      </w:r>
    </w:p>
    <w:p w:rsidR="001C6E7C" w:rsidRPr="00EB7DD3" w:rsidRDefault="001C6E7C" w:rsidP="00DC6F26">
      <w:pPr>
        <w:spacing w:after="0" w:line="288" w:lineRule="auto"/>
        <w:ind w:firstLine="540"/>
        <w:jc w:val="both"/>
        <w:rPr>
          <w:rFonts w:ascii="Times New Roman" w:hAnsi="Times New Roman" w:cs="Times New Roman"/>
          <w:spacing w:val="14"/>
          <w:sz w:val="28"/>
          <w:szCs w:val="28"/>
          <w:lang w:val="kk-KZ"/>
        </w:rPr>
      </w:pPr>
      <w:r w:rsidRPr="00EB7DD3">
        <w:rPr>
          <w:rFonts w:ascii="Times New Roman" w:hAnsi="Times New Roman" w:cs="Times New Roman"/>
          <w:noProof/>
          <w:spacing w:val="14"/>
          <w:sz w:val="28"/>
          <w:szCs w:val="28"/>
          <w:lang w:eastAsia="ru-RU"/>
        </w:rPr>
        <w:lastRenderedPageBreak/>
        <mc:AlternateContent>
          <mc:Choice Requires="wps">
            <w:drawing>
              <wp:anchor distT="0" distB="0" distL="114300" distR="114300" simplePos="0" relativeHeight="251699200" behindDoc="1" locked="0" layoutInCell="1" allowOverlap="1" wp14:anchorId="17786FA7" wp14:editId="02600F8C">
                <wp:simplePos x="0" y="0"/>
                <wp:positionH relativeFrom="column">
                  <wp:posOffset>1714500</wp:posOffset>
                </wp:positionH>
                <wp:positionV relativeFrom="paragraph">
                  <wp:posOffset>48260</wp:posOffset>
                </wp:positionV>
                <wp:extent cx="2790825" cy="342900"/>
                <wp:effectExtent l="5715" t="8890" r="13335" b="10160"/>
                <wp:wrapTight wrapText="bothSides">
                  <wp:wrapPolygon edited="0">
                    <wp:start x="-59" y="-400"/>
                    <wp:lineTo x="-59" y="21200"/>
                    <wp:lineTo x="21659" y="21200"/>
                    <wp:lineTo x="21659" y="-400"/>
                    <wp:lineTo x="-59" y="-400"/>
                  </wp:wrapPolygon>
                </wp:wrapTight>
                <wp:docPr id="100" name="Поле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342900"/>
                        </a:xfrm>
                        <a:prstGeom prst="rect">
                          <a:avLst/>
                        </a:prstGeom>
                        <a:solidFill>
                          <a:srgbClr val="FFFFFF"/>
                        </a:solidFill>
                        <a:ln w="9525">
                          <a:solidFill>
                            <a:srgbClr val="000000"/>
                          </a:solidFill>
                          <a:miter lim="800000"/>
                          <a:headEnd/>
                          <a:tailEnd/>
                        </a:ln>
                      </wps:spPr>
                      <wps:txbx>
                        <w:txbxContent>
                          <w:p w:rsidR="00A409BA" w:rsidRPr="00177666" w:rsidRDefault="00A409BA" w:rsidP="001C6E7C">
                            <w:pPr>
                              <w:rPr>
                                <w:lang w:val="kk-KZ"/>
                              </w:rPr>
                            </w:pPr>
                            <w:r>
                              <w:rPr>
                                <w:lang w:val="kk-KZ"/>
                              </w:rPr>
                              <w:t>Кітапшалау-түптеу өндірісінің өнімдері</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0" o:spid="_x0000_s1037" type="#_x0000_t202" style="position:absolute;left:0;text-align:left;margin-left:135pt;margin-top:3.8pt;width:219.75pt;height:27pt;z-index:-25161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">
                <v:textbox>
                  <w:txbxContent>
                    <w:p w:rsidR="00A409BA" w:rsidRPr="00177666" w:rsidRDefault="00A409BA" w:rsidP="001C6E7C">
                      <w:pPr>
                        <w:rPr>
                          <w:lang w:val="kk-KZ"/>
                        </w:rPr>
                      </w:pPr>
                      <w:r>
                        <w:rPr>
                          <w:lang w:val="kk-KZ"/>
                        </w:rPr>
                        <w:t>Кітапшалау-түптеу өндірісінің өнімдері</w:t>
                      </w:r>
                    </w:p>
                  </w:txbxContent>
                </v:textbox>
                <w10:wrap type="tight"/>
              </v:shape>
            </w:pict>
          </mc:Fallback>
        </mc:AlternateContent>
      </w:r>
    </w:p>
    <w:p w:rsidR="001C6E7C" w:rsidRPr="00EB7DD3" w:rsidRDefault="001C6E7C" w:rsidP="00DC6F26">
      <w:pPr>
        <w:spacing w:after="0" w:line="288" w:lineRule="auto"/>
        <w:ind w:firstLine="540"/>
        <w:jc w:val="both"/>
        <w:rPr>
          <w:rFonts w:ascii="Times New Roman" w:hAnsi="Times New Roman" w:cs="Times New Roman"/>
          <w:spacing w:val="14"/>
          <w:sz w:val="28"/>
          <w:szCs w:val="28"/>
          <w:lang w:val="kk-KZ"/>
        </w:rPr>
      </w:pPr>
    </w:p>
    <w:p w:rsidR="001C6E7C" w:rsidRPr="00EB7DD3" w:rsidRDefault="001C6E7C" w:rsidP="00DC6F26">
      <w:pPr>
        <w:spacing w:after="0" w:line="288" w:lineRule="auto"/>
        <w:ind w:firstLine="540"/>
        <w:jc w:val="both"/>
        <w:rPr>
          <w:rFonts w:ascii="Times New Roman" w:hAnsi="Times New Roman" w:cs="Times New Roman"/>
          <w:spacing w:val="14"/>
          <w:sz w:val="28"/>
          <w:szCs w:val="28"/>
          <w:lang w:val="kk-KZ"/>
        </w:rPr>
      </w:pPr>
    </w:p>
    <w:p w:rsidR="001C6E7C" w:rsidRPr="00EB7DD3" w:rsidRDefault="001C6E7C" w:rsidP="00DC6F26">
      <w:pPr>
        <w:spacing w:after="0" w:line="288" w:lineRule="auto"/>
        <w:jc w:val="both"/>
        <w:rPr>
          <w:rFonts w:ascii="Times New Roman" w:hAnsi="Times New Roman" w:cs="Times New Roman"/>
          <w:spacing w:val="14"/>
          <w:sz w:val="28"/>
          <w:szCs w:val="28"/>
          <w:lang w:val="kk-KZ"/>
        </w:rPr>
      </w:pP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707392" behindDoc="1" locked="0" layoutInCell="1" allowOverlap="1" wp14:anchorId="3A4111FA" wp14:editId="6D5B6C6D">
                <wp:simplePos x="0" y="0"/>
                <wp:positionH relativeFrom="column">
                  <wp:posOffset>377190</wp:posOffset>
                </wp:positionH>
                <wp:positionV relativeFrom="paragraph">
                  <wp:posOffset>758190</wp:posOffset>
                </wp:positionV>
                <wp:extent cx="920115" cy="403860"/>
                <wp:effectExtent l="11430" t="11430" r="11430" b="13335"/>
                <wp:wrapTight wrapText="bothSides">
                  <wp:wrapPolygon edited="0">
                    <wp:start x="-194" y="-509"/>
                    <wp:lineTo x="-194" y="21091"/>
                    <wp:lineTo x="21794" y="21091"/>
                    <wp:lineTo x="21794" y="-509"/>
                    <wp:lineTo x="-194" y="-509"/>
                  </wp:wrapPolygon>
                </wp:wrapTight>
                <wp:docPr id="99" name="Поле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403860"/>
                        </a:xfrm>
                        <a:prstGeom prst="rect">
                          <a:avLst/>
                        </a:prstGeom>
                        <a:solidFill>
                          <a:srgbClr val="FFFFFF"/>
                        </a:solidFill>
                        <a:ln w="9525">
                          <a:solidFill>
                            <a:srgbClr val="000000"/>
                          </a:solidFill>
                          <a:miter lim="800000"/>
                          <a:headEnd/>
                          <a:tailEnd/>
                        </a:ln>
                      </wps:spPr>
                      <wps:txbx>
                        <w:txbxContent>
                          <w:p w:rsidR="00A409BA" w:rsidRPr="005C067E" w:rsidRDefault="00A409BA" w:rsidP="001C6E7C">
                            <w:pPr>
                              <w:rPr>
                                <w:lang w:val="kk-KZ"/>
                              </w:rPr>
                            </w:pPr>
                            <w:r>
                              <w:rPr>
                                <w:lang w:val="kk-KZ"/>
                              </w:rPr>
                              <w:t>Альбомдар</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9" o:spid="_x0000_s1038" type="#_x0000_t202" style="position:absolute;left:0;text-align:left;margin-left:29.7pt;margin-top:59.7pt;width:72.45pt;height:31.8pt;z-index:-25160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">
                <v:textbox>
                  <w:txbxContent>
                    <w:p w:rsidR="00A409BA" w:rsidRPr="005C067E" w:rsidRDefault="00A409BA" w:rsidP="001C6E7C">
                      <w:pPr>
                        <w:rPr>
                          <w:lang w:val="kk-KZ"/>
                        </w:rPr>
                      </w:pPr>
                      <w:r>
                        <w:rPr>
                          <w:lang w:val="kk-KZ"/>
                        </w:rPr>
                        <w:t>Альбомдар</w:t>
                      </w:r>
                    </w:p>
                  </w:txbxContent>
                </v:textbox>
                <w10:wrap type="tight"/>
              </v:shape>
            </w:pict>
          </mc:Fallback>
        </mc:AlternateContent>
      </w: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700224" behindDoc="0" locked="0" layoutInCell="1" allowOverlap="1" wp14:anchorId="675B82D0" wp14:editId="3CB65116">
                <wp:simplePos x="0" y="0"/>
                <wp:positionH relativeFrom="column">
                  <wp:posOffset>34290</wp:posOffset>
                </wp:positionH>
                <wp:positionV relativeFrom="paragraph">
                  <wp:posOffset>72390</wp:posOffset>
                </wp:positionV>
                <wp:extent cx="1235075" cy="367030"/>
                <wp:effectExtent l="11430" t="11430" r="10795" b="12065"/>
                <wp:wrapSquare wrapText="bothSides"/>
                <wp:docPr id="98" name="Поле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75" cy="367030"/>
                        </a:xfrm>
                        <a:prstGeom prst="rect">
                          <a:avLst/>
                        </a:prstGeom>
                        <a:solidFill>
                          <a:srgbClr val="FFFFFF"/>
                        </a:solidFill>
                        <a:ln w="9525">
                          <a:solidFill>
                            <a:srgbClr val="000000"/>
                          </a:solidFill>
                          <a:miter lim="800000"/>
                          <a:headEnd/>
                          <a:tailEnd/>
                        </a:ln>
                      </wps:spPr>
                      <wps:txbx>
                        <w:txbxContent>
                          <w:p w:rsidR="00A409BA" w:rsidRDefault="00A409BA" w:rsidP="001C6E7C">
                            <w:pPr>
                              <w:rPr>
                                <w:noProof/>
                              </w:rPr>
                            </w:pPr>
                            <w:r>
                              <w:rPr>
                                <w:lang w:val="kk-KZ"/>
                              </w:rPr>
                              <w:t>Орама қораптар</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8" o:spid="_x0000_s1039" type="#_x0000_t202" style="position:absolute;left:0;text-align:left;margin-left:2.7pt;margin-top:5.7pt;width:97.25pt;height:28.9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">
                <v:textbox>
                  <w:txbxContent>
                    <w:p w:rsidR="00A409BA" w:rsidRDefault="00A409BA" w:rsidP="001C6E7C">
                      <w:pPr>
                        <w:rPr>
                          <w:noProof/>
                        </w:rPr>
                      </w:pPr>
                      <w:r>
                        <w:rPr>
                          <w:lang w:val="kk-KZ"/>
                        </w:rPr>
                        <w:t>Орама қораптар</w:t>
                      </w:r>
                    </w:p>
                  </w:txbxContent>
                </v:textbox>
                <w10:wrap type="square"/>
              </v:shape>
            </w:pict>
          </mc:Fallback>
        </mc:AlternateContent>
      </w:r>
    </w:p>
    <w:p w:rsidR="001C6E7C" w:rsidRPr="00EB7DD3" w:rsidRDefault="001C6E7C" w:rsidP="00DC6F26">
      <w:pPr>
        <w:spacing w:after="0" w:line="288" w:lineRule="auto"/>
        <w:jc w:val="both"/>
        <w:rPr>
          <w:rFonts w:ascii="Times New Roman" w:hAnsi="Times New Roman" w:cs="Times New Roman"/>
          <w:spacing w:val="14"/>
          <w:sz w:val="28"/>
          <w:szCs w:val="28"/>
          <w:lang w:val="kk-KZ"/>
        </w:rPr>
      </w:pP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703296" behindDoc="0" locked="0" layoutInCell="1" allowOverlap="1" wp14:anchorId="39518592" wp14:editId="077DFDF2">
                <wp:simplePos x="0" y="0"/>
                <wp:positionH relativeFrom="column">
                  <wp:posOffset>3314700</wp:posOffset>
                </wp:positionH>
                <wp:positionV relativeFrom="paragraph">
                  <wp:posOffset>54610</wp:posOffset>
                </wp:positionV>
                <wp:extent cx="1219835" cy="367030"/>
                <wp:effectExtent l="5715" t="5715" r="12700" b="8255"/>
                <wp:wrapSquare wrapText="bothSides"/>
                <wp:docPr id="97" name="Поле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367030"/>
                        </a:xfrm>
                        <a:prstGeom prst="rect">
                          <a:avLst/>
                        </a:prstGeom>
                        <a:solidFill>
                          <a:srgbClr val="FFFFFF"/>
                        </a:solidFill>
                        <a:ln w="9525">
                          <a:solidFill>
                            <a:srgbClr val="000000"/>
                          </a:solidFill>
                          <a:miter lim="800000"/>
                          <a:headEnd/>
                          <a:tailEnd/>
                        </a:ln>
                      </wps:spPr>
                      <wps:txbx>
                        <w:txbxContent>
                          <w:p w:rsidR="00A409BA" w:rsidRDefault="00A409BA" w:rsidP="001C6E7C">
                            <w:pPr>
                              <w:rPr>
                                <w:noProof/>
                              </w:rPr>
                            </w:pPr>
                            <w:r>
                              <w:rPr>
                                <w:lang w:val="kk-KZ"/>
                              </w:rPr>
                              <w:t>Жинақталу түрі</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7" o:spid="_x0000_s1040" type="#_x0000_t202" style="position:absolute;left:0;text-align:left;margin-left:261pt;margin-top:4.3pt;width:96.05pt;height:28.9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">
                <v:textbox>
                  <w:txbxContent>
                    <w:p w:rsidR="00A409BA" w:rsidRDefault="00A409BA" w:rsidP="001C6E7C">
                      <w:pPr>
                        <w:rPr>
                          <w:noProof/>
                        </w:rPr>
                      </w:pPr>
                      <w:r>
                        <w:rPr>
                          <w:lang w:val="kk-KZ"/>
                        </w:rPr>
                        <w:t>Жинақталу түрі</w:t>
                      </w:r>
                    </w:p>
                  </w:txbxContent>
                </v:textbox>
                <w10:wrap type="square"/>
              </v:shape>
            </w:pict>
          </mc:Fallback>
        </mc:AlternateContent>
      </w: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702272" behindDoc="1" locked="0" layoutInCell="1" allowOverlap="1" wp14:anchorId="0783E078" wp14:editId="69470DDE">
                <wp:simplePos x="0" y="0"/>
                <wp:positionH relativeFrom="column">
                  <wp:posOffset>1714500</wp:posOffset>
                </wp:positionH>
                <wp:positionV relativeFrom="paragraph">
                  <wp:posOffset>54610</wp:posOffset>
                </wp:positionV>
                <wp:extent cx="1155065" cy="367030"/>
                <wp:effectExtent l="5715" t="5715" r="10795" b="8255"/>
                <wp:wrapTight wrapText="bothSides">
                  <wp:wrapPolygon edited="0">
                    <wp:start x="-154" y="-561"/>
                    <wp:lineTo x="-154" y="21039"/>
                    <wp:lineTo x="21754" y="21039"/>
                    <wp:lineTo x="21754" y="-561"/>
                    <wp:lineTo x="-154" y="-561"/>
                  </wp:wrapPolygon>
                </wp:wrapTight>
                <wp:docPr id="96" name="Поле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065" cy="367030"/>
                        </a:xfrm>
                        <a:prstGeom prst="rect">
                          <a:avLst/>
                        </a:prstGeom>
                        <a:solidFill>
                          <a:srgbClr val="FFFFFF"/>
                        </a:solidFill>
                        <a:ln w="9525">
                          <a:solidFill>
                            <a:srgbClr val="000000"/>
                          </a:solidFill>
                          <a:miter lim="800000"/>
                          <a:headEnd/>
                          <a:tailEnd/>
                        </a:ln>
                      </wps:spPr>
                      <wps:txbx>
                        <w:txbxContent>
                          <w:p w:rsidR="00A409BA" w:rsidRDefault="00A409BA" w:rsidP="001C6E7C">
                            <w:pPr>
                              <w:rPr>
                                <w:noProof/>
                              </w:rPr>
                            </w:pPr>
                            <w:r>
                              <w:rPr>
                                <w:lang w:val="kk-KZ"/>
                              </w:rPr>
                              <w:t xml:space="preserve">Жұмсақ тысты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6" o:spid="_x0000_s1041" type="#_x0000_t202" style="position:absolute;left:0;text-align:left;margin-left:135pt;margin-top:4.3pt;width:90.95pt;height:28.9pt;z-index:-25161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">
                <v:textbox>
                  <w:txbxContent>
                    <w:p w:rsidR="00A409BA" w:rsidRDefault="00A409BA" w:rsidP="001C6E7C">
                      <w:pPr>
                        <w:rPr>
                          <w:noProof/>
                        </w:rPr>
                      </w:pPr>
                      <w:r>
                        <w:rPr>
                          <w:lang w:val="kk-KZ"/>
                        </w:rPr>
                        <w:t xml:space="preserve">Жұмсақ тысты </w:t>
                      </w:r>
                    </w:p>
                  </w:txbxContent>
                </v:textbox>
                <w10:wrap type="tight"/>
              </v:shape>
            </w:pict>
          </mc:Fallback>
        </mc:AlternateContent>
      </w: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701248" behindDoc="1" locked="0" layoutInCell="1" allowOverlap="1" wp14:anchorId="65EBF947" wp14:editId="28C70DC2">
                <wp:simplePos x="0" y="0"/>
                <wp:positionH relativeFrom="column">
                  <wp:posOffset>342900</wp:posOffset>
                </wp:positionH>
                <wp:positionV relativeFrom="paragraph">
                  <wp:posOffset>54610</wp:posOffset>
                </wp:positionV>
                <wp:extent cx="869950" cy="367030"/>
                <wp:effectExtent l="5715" t="5715" r="10160" b="8255"/>
                <wp:wrapTight wrapText="bothSides">
                  <wp:wrapPolygon edited="0">
                    <wp:start x="-205" y="-561"/>
                    <wp:lineTo x="-205" y="21039"/>
                    <wp:lineTo x="21805" y="21039"/>
                    <wp:lineTo x="21805" y="-561"/>
                    <wp:lineTo x="-205" y="-561"/>
                  </wp:wrapPolygon>
                </wp:wrapTight>
                <wp:docPr id="95" name="Поле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367030"/>
                        </a:xfrm>
                        <a:prstGeom prst="rect">
                          <a:avLst/>
                        </a:prstGeom>
                        <a:solidFill>
                          <a:srgbClr val="FFFFFF"/>
                        </a:solidFill>
                        <a:ln w="9525">
                          <a:solidFill>
                            <a:srgbClr val="000000"/>
                          </a:solidFill>
                          <a:miter lim="800000"/>
                          <a:headEnd/>
                          <a:tailEnd/>
                        </a:ln>
                      </wps:spPr>
                      <wps:txbx>
                        <w:txbxContent>
                          <w:p w:rsidR="00A409BA" w:rsidRDefault="00A409BA" w:rsidP="001C6E7C">
                            <w:pPr>
                              <w:rPr>
                                <w:noProof/>
                              </w:rPr>
                            </w:pPr>
                            <w:r>
                              <w:rPr>
                                <w:lang w:val="kk-KZ"/>
                              </w:rPr>
                              <w:t>Мұқабалы</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5" o:spid="_x0000_s1042" type="#_x0000_t202" style="position:absolute;left:0;text-align:left;margin-left:27pt;margin-top:4.3pt;width:68.5pt;height:28.9pt;z-index:-25161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">
                <v:textbox>
                  <w:txbxContent>
                    <w:p w:rsidR="00A409BA" w:rsidRDefault="00A409BA" w:rsidP="001C6E7C">
                      <w:pPr>
                        <w:rPr>
                          <w:noProof/>
                        </w:rPr>
                      </w:pPr>
                      <w:r>
                        <w:rPr>
                          <w:lang w:val="kk-KZ"/>
                        </w:rPr>
                        <w:t>Мұқабалы</w:t>
                      </w:r>
                    </w:p>
                  </w:txbxContent>
                </v:textbox>
                <w10:wrap type="tight"/>
              </v:shape>
            </w:pict>
          </mc:Fallback>
        </mc:AlternateContent>
      </w:r>
    </w:p>
    <w:p w:rsidR="001C6E7C" w:rsidRPr="00EB7DD3" w:rsidRDefault="001C6E7C" w:rsidP="00DC6F26">
      <w:pPr>
        <w:spacing w:after="0" w:line="288" w:lineRule="auto"/>
        <w:jc w:val="both"/>
        <w:rPr>
          <w:rFonts w:ascii="Times New Roman" w:hAnsi="Times New Roman" w:cs="Times New Roman"/>
          <w:spacing w:val="14"/>
          <w:sz w:val="28"/>
          <w:szCs w:val="28"/>
          <w:lang w:val="kk-KZ"/>
        </w:rPr>
      </w:pPr>
    </w:p>
    <w:p w:rsidR="001C6E7C" w:rsidRPr="00EB7DD3" w:rsidRDefault="001C6E7C" w:rsidP="00DC6F26">
      <w:pPr>
        <w:spacing w:after="0" w:line="288" w:lineRule="auto"/>
        <w:jc w:val="both"/>
        <w:rPr>
          <w:rFonts w:ascii="Times New Roman" w:hAnsi="Times New Roman" w:cs="Times New Roman"/>
          <w:spacing w:val="14"/>
          <w:sz w:val="28"/>
          <w:szCs w:val="28"/>
          <w:lang w:val="kk-KZ"/>
        </w:rPr>
      </w:pPr>
    </w:p>
    <w:p w:rsidR="001C6E7C" w:rsidRPr="00EB7DD3" w:rsidRDefault="001C6E7C" w:rsidP="00DC6F26">
      <w:pPr>
        <w:spacing w:after="0" w:line="288" w:lineRule="auto"/>
        <w:jc w:val="both"/>
        <w:rPr>
          <w:rFonts w:ascii="Times New Roman" w:hAnsi="Times New Roman" w:cs="Times New Roman"/>
          <w:spacing w:val="14"/>
          <w:sz w:val="28"/>
          <w:szCs w:val="28"/>
          <w:lang w:val="kk-KZ"/>
        </w:rPr>
      </w:pP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706368" behindDoc="1" locked="0" layoutInCell="1" allowOverlap="1" wp14:anchorId="776793B4" wp14:editId="5B9A647D">
                <wp:simplePos x="0" y="0"/>
                <wp:positionH relativeFrom="column">
                  <wp:posOffset>3200400</wp:posOffset>
                </wp:positionH>
                <wp:positionV relativeFrom="paragraph">
                  <wp:posOffset>36830</wp:posOffset>
                </wp:positionV>
                <wp:extent cx="990600" cy="746760"/>
                <wp:effectExtent l="5715" t="13970" r="13335" b="10795"/>
                <wp:wrapTight wrapText="bothSides">
                  <wp:wrapPolygon edited="0">
                    <wp:start x="-180" y="-276"/>
                    <wp:lineTo x="-180" y="21324"/>
                    <wp:lineTo x="21780" y="21324"/>
                    <wp:lineTo x="21780" y="-276"/>
                    <wp:lineTo x="-180" y="-276"/>
                  </wp:wrapPolygon>
                </wp:wrapTight>
                <wp:docPr id="94" name="Поле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746760"/>
                        </a:xfrm>
                        <a:prstGeom prst="rect">
                          <a:avLst/>
                        </a:prstGeom>
                        <a:solidFill>
                          <a:srgbClr val="FFFFFF"/>
                        </a:solidFill>
                        <a:ln w="9525">
                          <a:solidFill>
                            <a:srgbClr val="000000"/>
                          </a:solidFill>
                          <a:miter lim="800000"/>
                          <a:headEnd/>
                          <a:tailEnd/>
                        </a:ln>
                      </wps:spPr>
                      <wps:txbx>
                        <w:txbxContent>
                          <w:p w:rsidR="00A409BA" w:rsidRDefault="00A409BA" w:rsidP="001C6E7C">
                            <w:pPr>
                              <w:rPr>
                                <w:lang w:val="kk-KZ"/>
                              </w:rPr>
                            </w:pPr>
                            <w:r>
                              <w:rPr>
                                <w:lang w:val="kk-KZ"/>
                              </w:rPr>
                              <w:t xml:space="preserve">Топтаманы </w:t>
                            </w:r>
                          </w:p>
                          <w:p w:rsidR="00A409BA" w:rsidRDefault="00A409BA" w:rsidP="001C6E7C">
                            <w:pPr>
                              <w:rPr>
                                <w:lang w:val="kk-KZ"/>
                              </w:rPr>
                            </w:pPr>
                            <w:r>
                              <w:rPr>
                                <w:lang w:val="kk-KZ"/>
                              </w:rPr>
                              <w:t xml:space="preserve">түбінен </w:t>
                            </w:r>
                          </w:p>
                          <w:p w:rsidR="00A409BA" w:rsidRPr="00EA6CAF" w:rsidRDefault="00A409BA" w:rsidP="001C6E7C">
                            <w:pPr>
                              <w:rPr>
                                <w:lang w:val="kk-KZ"/>
                              </w:rPr>
                            </w:pPr>
                            <w:r>
                              <w:rPr>
                                <w:lang w:val="kk-KZ"/>
                              </w:rPr>
                              <w:t>сыммен тігу</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4" o:spid="_x0000_s1043" type="#_x0000_t202" style="position:absolute;left:0;text-align:left;margin-left:252pt;margin-top:2.9pt;width:78pt;height:58.8pt;z-index:-25161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">
                <v:textbox>
                  <w:txbxContent>
                    <w:p w:rsidR="00A409BA" w:rsidRDefault="00A409BA" w:rsidP="001C6E7C">
                      <w:pPr>
                        <w:rPr>
                          <w:lang w:val="kk-KZ"/>
                        </w:rPr>
                      </w:pPr>
                      <w:r>
                        <w:rPr>
                          <w:lang w:val="kk-KZ"/>
                        </w:rPr>
                        <w:t xml:space="preserve">Топтаманы </w:t>
                      </w:r>
                    </w:p>
                    <w:p w:rsidR="00A409BA" w:rsidRDefault="00A409BA" w:rsidP="001C6E7C">
                      <w:pPr>
                        <w:rPr>
                          <w:lang w:val="kk-KZ"/>
                        </w:rPr>
                      </w:pPr>
                      <w:r>
                        <w:rPr>
                          <w:lang w:val="kk-KZ"/>
                        </w:rPr>
                        <w:t xml:space="preserve">түбінен </w:t>
                      </w:r>
                    </w:p>
                    <w:p w:rsidR="00A409BA" w:rsidRPr="00EA6CAF" w:rsidRDefault="00A409BA" w:rsidP="001C6E7C">
                      <w:pPr>
                        <w:rPr>
                          <w:lang w:val="kk-KZ"/>
                        </w:rPr>
                      </w:pPr>
                      <w:r>
                        <w:rPr>
                          <w:lang w:val="kk-KZ"/>
                        </w:rPr>
                        <w:t>сыммен тігу</w:t>
                      </w:r>
                    </w:p>
                  </w:txbxContent>
                </v:textbox>
                <w10:wrap type="tight"/>
              </v:shape>
            </w:pict>
          </mc:Fallback>
        </mc:AlternateContent>
      </w: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705344" behindDoc="0" locked="0" layoutInCell="1" allowOverlap="1" wp14:anchorId="4D0DF23D" wp14:editId="2B12FE68">
                <wp:simplePos x="0" y="0"/>
                <wp:positionH relativeFrom="column">
                  <wp:posOffset>1600200</wp:posOffset>
                </wp:positionH>
                <wp:positionV relativeFrom="paragraph">
                  <wp:posOffset>36830</wp:posOffset>
                </wp:positionV>
                <wp:extent cx="1197610" cy="1143000"/>
                <wp:effectExtent l="5715" t="13970" r="6350" b="5080"/>
                <wp:wrapSquare wrapText="bothSides"/>
                <wp:docPr id="93" name="Поле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1143000"/>
                        </a:xfrm>
                        <a:prstGeom prst="rect">
                          <a:avLst/>
                        </a:prstGeom>
                        <a:solidFill>
                          <a:srgbClr val="FFFFFF"/>
                        </a:solidFill>
                        <a:ln w="9525">
                          <a:solidFill>
                            <a:srgbClr val="000000"/>
                          </a:solidFill>
                          <a:miter lim="800000"/>
                          <a:headEnd/>
                          <a:tailEnd/>
                        </a:ln>
                      </wps:spPr>
                      <wps:txbx>
                        <w:txbxContent>
                          <w:p w:rsidR="00A409BA" w:rsidRDefault="00A409BA" w:rsidP="001C6E7C">
                            <w:pPr>
                              <w:rPr>
                                <w:lang w:val="kk-KZ"/>
                              </w:rPr>
                            </w:pPr>
                            <w:r>
                              <w:rPr>
                                <w:lang w:val="kk-KZ"/>
                              </w:rPr>
                              <w:t>Топтамасы бір-</w:t>
                            </w:r>
                          </w:p>
                          <w:p w:rsidR="00A409BA" w:rsidRDefault="00A409BA" w:rsidP="001C6E7C">
                            <w:pPr>
                              <w:rPr>
                                <w:lang w:val="kk-KZ"/>
                              </w:rPr>
                            </w:pPr>
                            <w:r>
                              <w:rPr>
                                <w:lang w:val="kk-KZ"/>
                              </w:rPr>
                              <w:t xml:space="preserve">біріне салынып </w:t>
                            </w:r>
                          </w:p>
                          <w:p w:rsidR="00A409BA" w:rsidRDefault="00A409BA" w:rsidP="001C6E7C">
                            <w:pPr>
                              <w:rPr>
                                <w:lang w:val="kk-KZ"/>
                              </w:rPr>
                            </w:pPr>
                            <w:r>
                              <w:rPr>
                                <w:lang w:val="kk-KZ"/>
                              </w:rPr>
                              <w:t xml:space="preserve">жинақталған </w:t>
                            </w:r>
                          </w:p>
                          <w:p w:rsidR="00A409BA" w:rsidRDefault="00A409BA" w:rsidP="001C6E7C">
                            <w:pPr>
                              <w:rPr>
                                <w:lang w:val="kk-KZ"/>
                              </w:rPr>
                            </w:pPr>
                            <w:r>
                              <w:rPr>
                                <w:lang w:val="kk-KZ"/>
                              </w:rPr>
                              <w:t xml:space="preserve">дәптерлерден </w:t>
                            </w:r>
                          </w:p>
                          <w:p w:rsidR="00A409BA" w:rsidRPr="004727B2" w:rsidRDefault="00A409BA" w:rsidP="001C6E7C">
                            <w:pPr>
                              <w:rPr>
                                <w:lang w:val="kk-KZ"/>
                              </w:rPr>
                            </w:pPr>
                            <w:r>
                              <w:rPr>
                                <w:lang w:val="kk-KZ"/>
                              </w:rPr>
                              <w:t>құралған</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3" o:spid="_x0000_s1044" type="#_x0000_t202" style="position:absolute;left:0;text-align:left;margin-left:126pt;margin-top:2.9pt;width:94.3pt;height:90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">
                <v:textbox>
                  <w:txbxContent>
                    <w:p w:rsidR="00A409BA" w:rsidRDefault="00A409BA" w:rsidP="001C6E7C">
                      <w:pPr>
                        <w:rPr>
                          <w:lang w:val="kk-KZ"/>
                        </w:rPr>
                      </w:pPr>
                      <w:r>
                        <w:rPr>
                          <w:lang w:val="kk-KZ"/>
                        </w:rPr>
                        <w:t>Топтамасы бір-</w:t>
                      </w:r>
                    </w:p>
                    <w:p w:rsidR="00A409BA" w:rsidRDefault="00A409BA" w:rsidP="001C6E7C">
                      <w:pPr>
                        <w:rPr>
                          <w:lang w:val="kk-KZ"/>
                        </w:rPr>
                      </w:pPr>
                      <w:r>
                        <w:rPr>
                          <w:lang w:val="kk-KZ"/>
                        </w:rPr>
                        <w:t xml:space="preserve">біріне салынып </w:t>
                      </w:r>
                    </w:p>
                    <w:p w:rsidR="00A409BA" w:rsidRDefault="00A409BA" w:rsidP="001C6E7C">
                      <w:pPr>
                        <w:rPr>
                          <w:lang w:val="kk-KZ"/>
                        </w:rPr>
                      </w:pPr>
                      <w:r>
                        <w:rPr>
                          <w:lang w:val="kk-KZ"/>
                        </w:rPr>
                        <w:t xml:space="preserve">жинақталған </w:t>
                      </w:r>
                    </w:p>
                    <w:p w:rsidR="00A409BA" w:rsidRDefault="00A409BA" w:rsidP="001C6E7C">
                      <w:pPr>
                        <w:rPr>
                          <w:lang w:val="kk-KZ"/>
                        </w:rPr>
                      </w:pPr>
                      <w:r>
                        <w:rPr>
                          <w:lang w:val="kk-KZ"/>
                        </w:rPr>
                        <w:t xml:space="preserve">дәптерлерден </w:t>
                      </w:r>
                    </w:p>
                    <w:p w:rsidR="00A409BA" w:rsidRPr="004727B2" w:rsidRDefault="00A409BA" w:rsidP="001C6E7C">
                      <w:pPr>
                        <w:rPr>
                          <w:lang w:val="kk-KZ"/>
                        </w:rPr>
                      </w:pPr>
                      <w:r>
                        <w:rPr>
                          <w:lang w:val="kk-KZ"/>
                        </w:rPr>
                        <w:t>құралған</w:t>
                      </w:r>
                    </w:p>
                  </w:txbxContent>
                </v:textbox>
                <w10:wrap type="square"/>
              </v:shape>
            </w:pict>
          </mc:Fallback>
        </mc:AlternateContent>
      </w: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704320" behindDoc="1" locked="0" layoutInCell="1" allowOverlap="1" wp14:anchorId="12B69302" wp14:editId="01326230">
                <wp:simplePos x="0" y="0"/>
                <wp:positionH relativeFrom="column">
                  <wp:posOffset>0</wp:posOffset>
                </wp:positionH>
                <wp:positionV relativeFrom="paragraph">
                  <wp:posOffset>36830</wp:posOffset>
                </wp:positionV>
                <wp:extent cx="1221105" cy="1143000"/>
                <wp:effectExtent l="5715" t="13970" r="11430" b="5080"/>
                <wp:wrapTight wrapText="bothSides">
                  <wp:wrapPolygon edited="0">
                    <wp:start x="-34" y="-396"/>
                    <wp:lineTo x="-34" y="21204"/>
                    <wp:lineTo x="21634" y="21204"/>
                    <wp:lineTo x="21634" y="-396"/>
                    <wp:lineTo x="-34" y="-396"/>
                  </wp:wrapPolygon>
                </wp:wrapTight>
                <wp:docPr id="92" name="Поле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1143000"/>
                        </a:xfrm>
                        <a:prstGeom prst="rect">
                          <a:avLst/>
                        </a:prstGeom>
                        <a:solidFill>
                          <a:srgbClr val="FFFFFF"/>
                        </a:solidFill>
                        <a:ln w="9525">
                          <a:solidFill>
                            <a:srgbClr val="000000"/>
                          </a:solidFill>
                          <a:miter lim="800000"/>
                          <a:headEnd/>
                          <a:tailEnd/>
                        </a:ln>
                      </wps:spPr>
                      <wps:txbx>
                        <w:txbxContent>
                          <w:p w:rsidR="00A409BA" w:rsidRDefault="00A409BA" w:rsidP="001C6E7C">
                            <w:pPr>
                              <w:rPr>
                                <w:lang w:val="kk-KZ"/>
                              </w:rPr>
                            </w:pPr>
                            <w:r>
                              <w:rPr>
                                <w:lang w:val="kk-KZ"/>
                              </w:rPr>
                              <w:t>Топтамасы бір-</w:t>
                            </w:r>
                          </w:p>
                          <w:p w:rsidR="00A409BA" w:rsidRDefault="00A409BA" w:rsidP="001C6E7C">
                            <w:pPr>
                              <w:rPr>
                                <w:lang w:val="kk-KZ"/>
                              </w:rPr>
                            </w:pPr>
                            <w:r>
                              <w:rPr>
                                <w:lang w:val="kk-KZ"/>
                              </w:rPr>
                              <w:t xml:space="preserve">біріне қатталып </w:t>
                            </w:r>
                          </w:p>
                          <w:p w:rsidR="00A409BA" w:rsidRDefault="00A409BA" w:rsidP="001C6E7C">
                            <w:pPr>
                              <w:rPr>
                                <w:lang w:val="kk-KZ"/>
                              </w:rPr>
                            </w:pPr>
                            <w:r>
                              <w:rPr>
                                <w:lang w:val="kk-KZ"/>
                              </w:rPr>
                              <w:t xml:space="preserve">жинақталған </w:t>
                            </w:r>
                          </w:p>
                          <w:p w:rsidR="00A409BA" w:rsidRDefault="00A409BA" w:rsidP="001C6E7C">
                            <w:pPr>
                              <w:rPr>
                                <w:lang w:val="kk-KZ"/>
                              </w:rPr>
                            </w:pPr>
                            <w:r>
                              <w:rPr>
                                <w:lang w:val="kk-KZ"/>
                              </w:rPr>
                              <w:t xml:space="preserve">дәптерлерден </w:t>
                            </w:r>
                          </w:p>
                          <w:p w:rsidR="00A409BA" w:rsidRPr="00A46F2A" w:rsidRDefault="00A409BA" w:rsidP="001C6E7C">
                            <w:pPr>
                              <w:rPr>
                                <w:lang w:val="kk-KZ"/>
                              </w:rPr>
                            </w:pPr>
                            <w:r>
                              <w:rPr>
                                <w:lang w:val="kk-KZ"/>
                              </w:rPr>
                              <w:t>құралған</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2" o:spid="_x0000_s1045" type="#_x0000_t202" style="position:absolute;left:0;text-align:left;margin-left:0;margin-top:2.9pt;width:96.15pt;height:90pt;z-index:-25161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">
                <v:textbox>
                  <w:txbxContent>
                    <w:p w:rsidR="00A409BA" w:rsidRDefault="00A409BA" w:rsidP="001C6E7C">
                      <w:pPr>
                        <w:rPr>
                          <w:lang w:val="kk-KZ"/>
                        </w:rPr>
                      </w:pPr>
                      <w:r>
                        <w:rPr>
                          <w:lang w:val="kk-KZ"/>
                        </w:rPr>
                        <w:t>Топтамасы бір-</w:t>
                      </w:r>
                    </w:p>
                    <w:p w:rsidR="00A409BA" w:rsidRDefault="00A409BA" w:rsidP="001C6E7C">
                      <w:pPr>
                        <w:rPr>
                          <w:lang w:val="kk-KZ"/>
                        </w:rPr>
                      </w:pPr>
                      <w:r>
                        <w:rPr>
                          <w:lang w:val="kk-KZ"/>
                        </w:rPr>
                        <w:t xml:space="preserve">біріне қатталып </w:t>
                      </w:r>
                    </w:p>
                    <w:p w:rsidR="00A409BA" w:rsidRDefault="00A409BA" w:rsidP="001C6E7C">
                      <w:pPr>
                        <w:rPr>
                          <w:lang w:val="kk-KZ"/>
                        </w:rPr>
                      </w:pPr>
                      <w:r>
                        <w:rPr>
                          <w:lang w:val="kk-KZ"/>
                        </w:rPr>
                        <w:t xml:space="preserve">жинақталған </w:t>
                      </w:r>
                    </w:p>
                    <w:p w:rsidR="00A409BA" w:rsidRDefault="00A409BA" w:rsidP="001C6E7C">
                      <w:pPr>
                        <w:rPr>
                          <w:lang w:val="kk-KZ"/>
                        </w:rPr>
                      </w:pPr>
                      <w:r>
                        <w:rPr>
                          <w:lang w:val="kk-KZ"/>
                        </w:rPr>
                        <w:t xml:space="preserve">дәптерлерден </w:t>
                      </w:r>
                    </w:p>
                    <w:p w:rsidR="00A409BA" w:rsidRPr="00A46F2A" w:rsidRDefault="00A409BA" w:rsidP="001C6E7C">
                      <w:pPr>
                        <w:rPr>
                          <w:lang w:val="kk-KZ"/>
                        </w:rPr>
                      </w:pPr>
                      <w:r>
                        <w:rPr>
                          <w:lang w:val="kk-KZ"/>
                        </w:rPr>
                        <w:t>құралған</w:t>
                      </w:r>
                    </w:p>
                  </w:txbxContent>
                </v:textbox>
                <w10:wrap type="tight"/>
              </v:shape>
            </w:pict>
          </mc:Fallback>
        </mc:AlternateContent>
      </w:r>
    </w:p>
    <w:p w:rsidR="001C6E7C" w:rsidRPr="00EB7DD3" w:rsidRDefault="001C6E7C" w:rsidP="00DC6F26">
      <w:pPr>
        <w:spacing w:after="0" w:line="288" w:lineRule="auto"/>
        <w:jc w:val="both"/>
        <w:rPr>
          <w:rFonts w:ascii="Times New Roman" w:hAnsi="Times New Roman" w:cs="Times New Roman"/>
          <w:spacing w:val="14"/>
          <w:sz w:val="28"/>
          <w:szCs w:val="28"/>
          <w:lang w:val="kk-KZ"/>
        </w:rPr>
      </w:pPr>
    </w:p>
    <w:p w:rsidR="001C6E7C" w:rsidRPr="00EB7DD3" w:rsidRDefault="001C6E7C" w:rsidP="00DC6F26">
      <w:pPr>
        <w:spacing w:after="0" w:line="288" w:lineRule="auto"/>
        <w:jc w:val="both"/>
        <w:rPr>
          <w:rFonts w:ascii="Times New Roman" w:hAnsi="Times New Roman" w:cs="Times New Roman"/>
          <w:spacing w:val="14"/>
          <w:sz w:val="28"/>
          <w:szCs w:val="28"/>
          <w:lang w:val="kk-KZ"/>
        </w:rPr>
      </w:pPr>
    </w:p>
    <w:p w:rsidR="001C6E7C" w:rsidRPr="00EB7DD3" w:rsidRDefault="001C6E7C" w:rsidP="00DC6F26">
      <w:pPr>
        <w:spacing w:after="0" w:line="288" w:lineRule="auto"/>
        <w:jc w:val="both"/>
        <w:rPr>
          <w:rFonts w:ascii="Times New Roman" w:hAnsi="Times New Roman" w:cs="Times New Roman"/>
          <w:spacing w:val="14"/>
          <w:sz w:val="28"/>
          <w:szCs w:val="28"/>
          <w:lang w:val="kk-KZ"/>
        </w:rPr>
      </w:pPr>
    </w:p>
    <w:p w:rsidR="001C6E7C" w:rsidRPr="00EB7DD3" w:rsidRDefault="001C6E7C" w:rsidP="00DC6F26">
      <w:pPr>
        <w:spacing w:after="0" w:line="288" w:lineRule="auto"/>
        <w:jc w:val="both"/>
        <w:rPr>
          <w:rFonts w:ascii="Times New Roman" w:hAnsi="Times New Roman" w:cs="Times New Roman"/>
          <w:spacing w:val="14"/>
          <w:sz w:val="28"/>
          <w:szCs w:val="28"/>
          <w:lang w:val="kk-KZ"/>
        </w:rPr>
      </w:pPr>
    </w:p>
    <w:p w:rsidR="001C6E7C" w:rsidRPr="00EB7DD3" w:rsidRDefault="001C6E7C" w:rsidP="00DC6F26">
      <w:pPr>
        <w:spacing w:after="0" w:line="288" w:lineRule="auto"/>
        <w:jc w:val="both"/>
        <w:rPr>
          <w:rFonts w:ascii="Times New Roman" w:hAnsi="Times New Roman" w:cs="Times New Roman"/>
          <w:spacing w:val="14"/>
          <w:sz w:val="28"/>
          <w:szCs w:val="28"/>
          <w:lang w:val="kk-KZ"/>
        </w:rPr>
      </w:pP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710464" behindDoc="1" locked="0" layoutInCell="1" allowOverlap="1" wp14:anchorId="04ED703B" wp14:editId="23F74208">
                <wp:simplePos x="0" y="0"/>
                <wp:positionH relativeFrom="column">
                  <wp:posOffset>3234690</wp:posOffset>
                </wp:positionH>
                <wp:positionV relativeFrom="paragraph">
                  <wp:posOffset>20955</wp:posOffset>
                </wp:positionV>
                <wp:extent cx="1292860" cy="379730"/>
                <wp:effectExtent l="5715" t="9525" r="6350" b="10795"/>
                <wp:wrapTight wrapText="bothSides">
                  <wp:wrapPolygon edited="0">
                    <wp:start x="-138" y="-542"/>
                    <wp:lineTo x="-138" y="21058"/>
                    <wp:lineTo x="21738" y="21058"/>
                    <wp:lineTo x="21738" y="-542"/>
                    <wp:lineTo x="-138" y="-542"/>
                  </wp:wrapPolygon>
                </wp:wrapTight>
                <wp:docPr id="91" name="Поле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860" cy="379730"/>
                        </a:xfrm>
                        <a:prstGeom prst="rect">
                          <a:avLst/>
                        </a:prstGeom>
                        <a:solidFill>
                          <a:srgbClr val="FFFFFF"/>
                        </a:solidFill>
                        <a:ln w="9525">
                          <a:solidFill>
                            <a:srgbClr val="000000"/>
                          </a:solidFill>
                          <a:miter lim="800000"/>
                          <a:headEnd/>
                          <a:tailEnd/>
                        </a:ln>
                      </wps:spPr>
                      <wps:txbx>
                        <w:txbxContent>
                          <w:p w:rsidR="00A409BA" w:rsidRPr="00D04FFD" w:rsidRDefault="00A409BA" w:rsidP="001C6E7C">
                            <w:pPr>
                              <w:rPr>
                                <w:lang w:val="kk-KZ"/>
                              </w:rPr>
                            </w:pPr>
                            <w:r>
                              <w:rPr>
                                <w:lang w:val="kk-KZ"/>
                              </w:rPr>
                              <w:t>Қойындәптерлер</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1" o:spid="_x0000_s1046" type="#_x0000_t202" style="position:absolute;left:0;text-align:left;margin-left:254.7pt;margin-top:1.65pt;width:101.8pt;height:29.9pt;z-index:-25160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">
                <v:textbox>
                  <w:txbxContent>
                    <w:p w:rsidR="00A409BA" w:rsidRPr="00D04FFD" w:rsidRDefault="00A409BA" w:rsidP="001C6E7C">
                      <w:pPr>
                        <w:rPr>
                          <w:lang w:val="kk-KZ"/>
                        </w:rPr>
                      </w:pPr>
                      <w:r>
                        <w:rPr>
                          <w:lang w:val="kk-KZ"/>
                        </w:rPr>
                        <w:t>Қойындәптерлер</w:t>
                      </w:r>
                    </w:p>
                  </w:txbxContent>
                </v:textbox>
                <w10:wrap type="tight"/>
              </v:shape>
            </w:pict>
          </mc:Fallback>
        </mc:AlternateContent>
      </w:r>
    </w:p>
    <w:p w:rsidR="001C6E7C" w:rsidRPr="00EB7DD3" w:rsidRDefault="001C6E7C" w:rsidP="00DC6F26">
      <w:pPr>
        <w:spacing w:after="0" w:line="288" w:lineRule="auto"/>
        <w:jc w:val="both"/>
        <w:rPr>
          <w:rFonts w:ascii="Times New Roman" w:hAnsi="Times New Roman" w:cs="Times New Roman"/>
          <w:spacing w:val="14"/>
          <w:sz w:val="28"/>
          <w:szCs w:val="28"/>
          <w:lang w:val="kk-KZ"/>
        </w:rPr>
      </w:pPr>
    </w:p>
    <w:p w:rsidR="001C6E7C" w:rsidRPr="00EB7DD3" w:rsidRDefault="001C6E7C" w:rsidP="00DC6F26">
      <w:pPr>
        <w:spacing w:after="0" w:line="288" w:lineRule="auto"/>
        <w:jc w:val="both"/>
        <w:rPr>
          <w:rFonts w:ascii="Times New Roman" w:hAnsi="Times New Roman" w:cs="Times New Roman"/>
          <w:spacing w:val="14"/>
          <w:sz w:val="28"/>
          <w:szCs w:val="28"/>
          <w:lang w:val="kk-KZ"/>
        </w:rPr>
      </w:pP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709440" behindDoc="1" locked="0" layoutInCell="1" allowOverlap="1" wp14:anchorId="5FACED88" wp14:editId="08215A95">
                <wp:simplePos x="0" y="0"/>
                <wp:positionH relativeFrom="column">
                  <wp:posOffset>1828800</wp:posOffset>
                </wp:positionH>
                <wp:positionV relativeFrom="paragraph">
                  <wp:posOffset>51435</wp:posOffset>
                </wp:positionV>
                <wp:extent cx="876300" cy="366395"/>
                <wp:effectExtent l="5715" t="6350" r="13335" b="8255"/>
                <wp:wrapTight wrapText="bothSides">
                  <wp:wrapPolygon edited="0">
                    <wp:start x="-203" y="-412"/>
                    <wp:lineTo x="-203" y="21188"/>
                    <wp:lineTo x="21803" y="21188"/>
                    <wp:lineTo x="21803" y="-412"/>
                    <wp:lineTo x="-203" y="-412"/>
                  </wp:wrapPolygon>
                </wp:wrapTight>
                <wp:docPr id="90" name="Поле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66395"/>
                        </a:xfrm>
                        <a:prstGeom prst="rect">
                          <a:avLst/>
                        </a:prstGeom>
                        <a:solidFill>
                          <a:srgbClr val="FFFFFF"/>
                        </a:solidFill>
                        <a:ln w="9525">
                          <a:solidFill>
                            <a:srgbClr val="000000"/>
                          </a:solidFill>
                          <a:miter lim="800000"/>
                          <a:headEnd/>
                          <a:tailEnd/>
                        </a:ln>
                      </wps:spPr>
                      <wps:txbx>
                        <w:txbxContent>
                          <w:p w:rsidR="00A409BA" w:rsidRPr="001F215F" w:rsidRDefault="00A409BA" w:rsidP="001C6E7C">
                            <w:pPr>
                              <w:rPr>
                                <w:lang w:val="kk-KZ"/>
                              </w:rPr>
                            </w:pPr>
                            <w:r>
                              <w:rPr>
                                <w:lang w:val="kk-KZ"/>
                              </w:rPr>
                              <w:t>Дәптерлер</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0" o:spid="_x0000_s1047" type="#_x0000_t202" style="position:absolute;left:0;text-align:left;margin-left:2in;margin-top:4.05pt;width:69pt;height:28.85pt;z-index:-25160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">
                <v:textbox>
                  <w:txbxContent>
                    <w:p w:rsidR="00A409BA" w:rsidRPr="001F215F" w:rsidRDefault="00A409BA" w:rsidP="001C6E7C">
                      <w:pPr>
                        <w:rPr>
                          <w:lang w:val="kk-KZ"/>
                        </w:rPr>
                      </w:pPr>
                      <w:r>
                        <w:rPr>
                          <w:lang w:val="kk-KZ"/>
                        </w:rPr>
                        <w:t>Дәптерлер</w:t>
                      </w:r>
                    </w:p>
                  </w:txbxContent>
                </v:textbox>
                <w10:wrap type="tight"/>
              </v:shape>
            </w:pict>
          </mc:Fallback>
        </mc:AlternateContent>
      </w: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708416" behindDoc="1" locked="0" layoutInCell="1" allowOverlap="1" wp14:anchorId="029CABAC" wp14:editId="4F729909">
                <wp:simplePos x="0" y="0"/>
                <wp:positionH relativeFrom="column">
                  <wp:posOffset>3086100</wp:posOffset>
                </wp:positionH>
                <wp:positionV relativeFrom="paragraph">
                  <wp:posOffset>155575</wp:posOffset>
                </wp:positionV>
                <wp:extent cx="941070" cy="342900"/>
                <wp:effectExtent l="5715" t="5715" r="5715" b="13335"/>
                <wp:wrapTight wrapText="bothSides">
                  <wp:wrapPolygon edited="0">
                    <wp:start x="-189" y="-400"/>
                    <wp:lineTo x="-189" y="21200"/>
                    <wp:lineTo x="21789" y="21200"/>
                    <wp:lineTo x="21789" y="-400"/>
                    <wp:lineTo x="-189" y="-400"/>
                  </wp:wrapPolygon>
                </wp:wrapTight>
                <wp:docPr id="89" name="Поле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342900"/>
                        </a:xfrm>
                        <a:prstGeom prst="rect">
                          <a:avLst/>
                        </a:prstGeom>
                        <a:solidFill>
                          <a:srgbClr val="FFFFFF"/>
                        </a:solidFill>
                        <a:ln w="9525">
                          <a:solidFill>
                            <a:srgbClr val="000000"/>
                          </a:solidFill>
                          <a:miter lim="800000"/>
                          <a:headEnd/>
                          <a:tailEnd/>
                        </a:ln>
                      </wps:spPr>
                      <wps:txbx>
                        <w:txbxContent>
                          <w:p w:rsidR="00A409BA" w:rsidRPr="00DE1A19" w:rsidRDefault="00A409BA" w:rsidP="001C6E7C">
                            <w:pPr>
                              <w:rPr>
                                <w:lang w:val="kk-KZ"/>
                              </w:rPr>
                            </w:pPr>
                            <w:r>
                              <w:rPr>
                                <w:lang w:val="kk-KZ"/>
                              </w:rPr>
                              <w:t>Блокноттар</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9" o:spid="_x0000_s1048" type="#_x0000_t202" style="position:absolute;left:0;text-align:left;margin-left:243pt;margin-top:12.25pt;width:74.1pt;height:27pt;z-index:-251608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">
                <v:textbox>
                  <w:txbxContent>
                    <w:p w:rsidR="00A409BA" w:rsidRPr="00DE1A19" w:rsidRDefault="00A409BA" w:rsidP="001C6E7C">
                      <w:pPr>
                        <w:rPr>
                          <w:lang w:val="kk-KZ"/>
                        </w:rPr>
                      </w:pPr>
                      <w:r>
                        <w:rPr>
                          <w:lang w:val="kk-KZ"/>
                        </w:rPr>
                        <w:t>Блокноттар</w:t>
                      </w:r>
                    </w:p>
                  </w:txbxContent>
                </v:textbox>
                <w10:wrap type="tight"/>
              </v:shape>
            </w:pict>
          </mc:Fallback>
        </mc:AlternateContent>
      </w:r>
    </w:p>
    <w:p w:rsidR="001C6E7C" w:rsidRPr="00EB7DD3" w:rsidRDefault="001C6E7C" w:rsidP="00DC6F26">
      <w:pPr>
        <w:spacing w:after="0" w:line="288" w:lineRule="auto"/>
        <w:jc w:val="both"/>
        <w:rPr>
          <w:rFonts w:ascii="Times New Roman" w:hAnsi="Times New Roman" w:cs="Times New Roman"/>
          <w:spacing w:val="14"/>
          <w:sz w:val="28"/>
          <w:szCs w:val="28"/>
          <w:lang w:val="kk-KZ"/>
        </w:rPr>
      </w:pPr>
    </w:p>
    <w:p w:rsidR="001C6E7C" w:rsidRPr="00EB7DD3" w:rsidRDefault="001C6E7C" w:rsidP="00DC6F26">
      <w:pPr>
        <w:spacing w:after="0" w:line="288" w:lineRule="auto"/>
        <w:jc w:val="both"/>
        <w:rPr>
          <w:rFonts w:ascii="Times New Roman" w:hAnsi="Times New Roman" w:cs="Times New Roman"/>
          <w:spacing w:val="14"/>
          <w:sz w:val="28"/>
          <w:szCs w:val="28"/>
          <w:lang w:val="kk-KZ"/>
        </w:rPr>
      </w:pP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711488" behindDoc="1" locked="0" layoutInCell="1" allowOverlap="1" wp14:anchorId="7A65C6E9" wp14:editId="2D8CC4EB">
                <wp:simplePos x="0" y="0"/>
                <wp:positionH relativeFrom="column">
                  <wp:posOffset>4686300</wp:posOffset>
                </wp:positionH>
                <wp:positionV relativeFrom="paragraph">
                  <wp:posOffset>57785</wp:posOffset>
                </wp:positionV>
                <wp:extent cx="944880" cy="318135"/>
                <wp:effectExtent l="5715" t="8890" r="11430" b="6350"/>
                <wp:wrapTight wrapText="bothSides">
                  <wp:wrapPolygon edited="0">
                    <wp:start x="-189" y="-647"/>
                    <wp:lineTo x="-189" y="20953"/>
                    <wp:lineTo x="21789" y="20953"/>
                    <wp:lineTo x="21789" y="-647"/>
                    <wp:lineTo x="-189" y="-647"/>
                  </wp:wrapPolygon>
                </wp:wrapTight>
                <wp:docPr id="88" name="Поле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318135"/>
                        </a:xfrm>
                        <a:prstGeom prst="rect">
                          <a:avLst/>
                        </a:prstGeom>
                        <a:solidFill>
                          <a:srgbClr val="FFFFFF"/>
                        </a:solidFill>
                        <a:ln w="9525">
                          <a:solidFill>
                            <a:srgbClr val="000000"/>
                          </a:solidFill>
                          <a:miter lim="800000"/>
                          <a:headEnd/>
                          <a:tailEnd/>
                        </a:ln>
                      </wps:spPr>
                      <wps:txbx>
                        <w:txbxContent>
                          <w:p w:rsidR="00A409BA" w:rsidRDefault="00A409BA" w:rsidP="001C6E7C">
                            <w:pPr>
                              <w:rPr>
                                <w:noProof/>
                              </w:rPr>
                            </w:pPr>
                            <w:r>
                              <w:rPr>
                                <w:lang w:val="kk-KZ"/>
                              </w:rPr>
                              <w:t>Конверттер</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8" o:spid="_x0000_s1049" type="#_x0000_t202" style="position:absolute;left:0;text-align:left;margin-left:369pt;margin-top:4.55pt;width:74.4pt;height:25.05pt;z-index:-25160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">
                <v:textbox>
                  <w:txbxContent>
                    <w:p w:rsidR="00A409BA" w:rsidRDefault="00A409BA" w:rsidP="001C6E7C">
                      <w:pPr>
                        <w:rPr>
                          <w:noProof/>
                        </w:rPr>
                      </w:pPr>
                      <w:r>
                        <w:rPr>
                          <w:lang w:val="kk-KZ"/>
                        </w:rPr>
                        <w:t>Конверттер</w:t>
                      </w:r>
                    </w:p>
                  </w:txbxContent>
                </v:textbox>
                <w10:wrap type="tight"/>
              </v:shape>
            </w:pict>
          </mc:Fallback>
        </mc:AlternateContent>
      </w:r>
    </w:p>
    <w:p w:rsidR="001C6E7C" w:rsidRPr="00EB7DD3" w:rsidRDefault="001C6E7C" w:rsidP="00DC6F26">
      <w:pPr>
        <w:spacing w:after="0" w:line="288" w:lineRule="auto"/>
        <w:jc w:val="both"/>
        <w:rPr>
          <w:rFonts w:ascii="Times New Roman" w:hAnsi="Times New Roman" w:cs="Times New Roman"/>
          <w:spacing w:val="14"/>
          <w:sz w:val="28"/>
          <w:szCs w:val="28"/>
          <w:lang w:val="kk-KZ"/>
        </w:rPr>
      </w:pP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714560" behindDoc="1" locked="0" layoutInCell="1" allowOverlap="1" wp14:anchorId="0C6B30FC" wp14:editId="0742DD36">
                <wp:simplePos x="0" y="0"/>
                <wp:positionH relativeFrom="column">
                  <wp:posOffset>3429000</wp:posOffset>
                </wp:positionH>
                <wp:positionV relativeFrom="paragraph">
                  <wp:posOffset>74930</wp:posOffset>
                </wp:positionV>
                <wp:extent cx="850900" cy="914400"/>
                <wp:effectExtent l="5715" t="5715" r="10160" b="13335"/>
                <wp:wrapTight wrapText="bothSides">
                  <wp:wrapPolygon edited="0">
                    <wp:start x="-210" y="-225"/>
                    <wp:lineTo x="-210" y="21375"/>
                    <wp:lineTo x="21810" y="21375"/>
                    <wp:lineTo x="21810" y="-225"/>
                    <wp:lineTo x="-210" y="-225"/>
                  </wp:wrapPolygon>
                </wp:wrapTight>
                <wp:docPr id="87" name="Поле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914400"/>
                        </a:xfrm>
                        <a:prstGeom prst="rect">
                          <a:avLst/>
                        </a:prstGeom>
                        <a:solidFill>
                          <a:srgbClr val="FFFFFF"/>
                        </a:solidFill>
                        <a:ln w="9525">
                          <a:solidFill>
                            <a:srgbClr val="000000"/>
                          </a:solidFill>
                          <a:miter lim="800000"/>
                          <a:headEnd/>
                          <a:tailEnd/>
                        </a:ln>
                      </wps:spPr>
                      <wps:txbx>
                        <w:txbxContent>
                          <w:p w:rsidR="00A409BA" w:rsidRDefault="00A409BA" w:rsidP="001C6E7C">
                            <w:pPr>
                              <w:rPr>
                                <w:lang w:val="kk-KZ"/>
                              </w:rPr>
                            </w:pPr>
                            <w:r>
                              <w:rPr>
                                <w:lang w:val="kk-KZ"/>
                              </w:rPr>
                              <w:t xml:space="preserve">Топтама </w:t>
                            </w:r>
                          </w:p>
                          <w:p w:rsidR="00A409BA" w:rsidRDefault="00A409BA" w:rsidP="001C6E7C">
                            <w:pPr>
                              <w:rPr>
                                <w:lang w:val="kk-KZ"/>
                              </w:rPr>
                            </w:pPr>
                            <w:r>
                              <w:rPr>
                                <w:lang w:val="kk-KZ"/>
                              </w:rPr>
                              <w:t xml:space="preserve">тігілмей </w:t>
                            </w:r>
                          </w:p>
                          <w:p w:rsidR="00A409BA" w:rsidRDefault="00A409BA" w:rsidP="001C6E7C">
                            <w:pPr>
                              <w:rPr>
                                <w:lang w:val="kk-KZ"/>
                              </w:rPr>
                            </w:pPr>
                            <w:r>
                              <w:rPr>
                                <w:lang w:val="kk-KZ"/>
                              </w:rPr>
                              <w:t xml:space="preserve">желіммен </w:t>
                            </w:r>
                          </w:p>
                          <w:p w:rsidR="00A409BA" w:rsidRPr="00197AA4" w:rsidRDefault="00A409BA" w:rsidP="001C6E7C">
                            <w:pPr>
                              <w:rPr>
                                <w:lang w:val="kk-KZ"/>
                              </w:rPr>
                            </w:pPr>
                            <w:r>
                              <w:rPr>
                                <w:lang w:val="kk-KZ"/>
                              </w:rPr>
                              <w:t>бекітілген</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7" o:spid="_x0000_s1050" type="#_x0000_t202" style="position:absolute;left:0;text-align:left;margin-left:270pt;margin-top:5.9pt;width:67pt;height:1in;z-index:-25160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">
                <v:textbox>
                  <w:txbxContent>
                    <w:p w:rsidR="00A409BA" w:rsidRDefault="00A409BA" w:rsidP="001C6E7C">
                      <w:pPr>
                        <w:rPr>
                          <w:lang w:val="kk-KZ"/>
                        </w:rPr>
                      </w:pPr>
                      <w:r>
                        <w:rPr>
                          <w:lang w:val="kk-KZ"/>
                        </w:rPr>
                        <w:t xml:space="preserve">Топтама </w:t>
                      </w:r>
                    </w:p>
                    <w:p w:rsidR="00A409BA" w:rsidRDefault="00A409BA" w:rsidP="001C6E7C">
                      <w:pPr>
                        <w:rPr>
                          <w:lang w:val="kk-KZ"/>
                        </w:rPr>
                      </w:pPr>
                      <w:r>
                        <w:rPr>
                          <w:lang w:val="kk-KZ"/>
                        </w:rPr>
                        <w:t xml:space="preserve">тігілмей </w:t>
                      </w:r>
                    </w:p>
                    <w:p w:rsidR="00A409BA" w:rsidRDefault="00A409BA" w:rsidP="001C6E7C">
                      <w:pPr>
                        <w:rPr>
                          <w:lang w:val="kk-KZ"/>
                        </w:rPr>
                      </w:pPr>
                      <w:r>
                        <w:rPr>
                          <w:lang w:val="kk-KZ"/>
                        </w:rPr>
                        <w:t xml:space="preserve">желіммен </w:t>
                      </w:r>
                    </w:p>
                    <w:p w:rsidR="00A409BA" w:rsidRPr="00197AA4" w:rsidRDefault="00A409BA" w:rsidP="001C6E7C">
                      <w:pPr>
                        <w:rPr>
                          <w:lang w:val="kk-KZ"/>
                        </w:rPr>
                      </w:pPr>
                      <w:r>
                        <w:rPr>
                          <w:lang w:val="kk-KZ"/>
                        </w:rPr>
                        <w:t>бекітілген</w:t>
                      </w:r>
                    </w:p>
                  </w:txbxContent>
                </v:textbox>
                <w10:wrap type="tight"/>
              </v:shape>
            </w:pict>
          </mc:Fallback>
        </mc:AlternateContent>
      </w: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713536" behindDoc="1" locked="0" layoutInCell="1" allowOverlap="1" wp14:anchorId="2B2D13CB" wp14:editId="7B5D2EE8">
                <wp:simplePos x="0" y="0"/>
                <wp:positionH relativeFrom="column">
                  <wp:posOffset>1600200</wp:posOffset>
                </wp:positionH>
                <wp:positionV relativeFrom="paragraph">
                  <wp:posOffset>74930</wp:posOffset>
                </wp:positionV>
                <wp:extent cx="1386840" cy="914400"/>
                <wp:effectExtent l="5715" t="13335" r="7620" b="5715"/>
                <wp:wrapNone/>
                <wp:docPr id="86" name="Поле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914400"/>
                        </a:xfrm>
                        <a:prstGeom prst="rect">
                          <a:avLst/>
                        </a:prstGeom>
                        <a:solidFill>
                          <a:srgbClr val="FFFFFF"/>
                        </a:solidFill>
                        <a:ln w="9525">
                          <a:solidFill>
                            <a:srgbClr val="000000"/>
                          </a:solidFill>
                          <a:miter lim="800000"/>
                          <a:headEnd/>
                          <a:tailEnd/>
                        </a:ln>
                      </wps:spPr>
                      <wps:txbx>
                        <w:txbxContent>
                          <w:p w:rsidR="00A409BA" w:rsidRDefault="00A409BA" w:rsidP="001C6E7C">
                            <w:pPr>
                              <w:rPr>
                                <w:lang w:val="kk-KZ"/>
                              </w:rPr>
                            </w:pPr>
                            <w:r>
                              <w:rPr>
                                <w:lang w:val="kk-KZ"/>
                              </w:rPr>
                              <w:t>Дәптерлер термо-</w:t>
                            </w:r>
                          </w:p>
                          <w:p w:rsidR="00A409BA" w:rsidRDefault="00A409BA" w:rsidP="001C6E7C">
                            <w:pPr>
                              <w:rPr>
                                <w:lang w:val="kk-KZ"/>
                              </w:rPr>
                            </w:pPr>
                            <w:r>
                              <w:rPr>
                                <w:lang w:val="kk-KZ"/>
                              </w:rPr>
                              <w:t xml:space="preserve">жіппен тігіліп </w:t>
                            </w:r>
                          </w:p>
                          <w:p w:rsidR="00A409BA" w:rsidRDefault="00A409BA" w:rsidP="001C6E7C">
                            <w:pPr>
                              <w:rPr>
                                <w:lang w:val="kk-KZ"/>
                              </w:rPr>
                            </w:pPr>
                            <w:r>
                              <w:rPr>
                                <w:lang w:val="kk-KZ"/>
                              </w:rPr>
                              <w:t xml:space="preserve">топтама желіммен </w:t>
                            </w:r>
                          </w:p>
                          <w:p w:rsidR="00A409BA" w:rsidRPr="00817661" w:rsidRDefault="00A409BA" w:rsidP="001C6E7C">
                            <w:pPr>
                              <w:rPr>
                                <w:lang w:val="kk-KZ"/>
                              </w:rPr>
                            </w:pPr>
                            <w:r>
                              <w:rPr>
                                <w:lang w:val="kk-KZ"/>
                              </w:rPr>
                              <w:t>бекітілген</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6" o:spid="_x0000_s1051" type="#_x0000_t202" style="position:absolute;left:0;text-align:left;margin-left:126pt;margin-top:5.9pt;width:109.2pt;height:1in;z-index:-25160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">
                <v:textbox>
                  <w:txbxContent>
                    <w:p w:rsidR="00A409BA" w:rsidRDefault="00A409BA" w:rsidP="001C6E7C">
                      <w:pPr>
                        <w:rPr>
                          <w:lang w:val="kk-KZ"/>
                        </w:rPr>
                      </w:pPr>
                      <w:r>
                        <w:rPr>
                          <w:lang w:val="kk-KZ"/>
                        </w:rPr>
                        <w:t>Дәптерлер термо-</w:t>
                      </w:r>
                    </w:p>
                    <w:p w:rsidR="00A409BA" w:rsidRDefault="00A409BA" w:rsidP="001C6E7C">
                      <w:pPr>
                        <w:rPr>
                          <w:lang w:val="kk-KZ"/>
                        </w:rPr>
                      </w:pPr>
                      <w:r>
                        <w:rPr>
                          <w:lang w:val="kk-KZ"/>
                        </w:rPr>
                        <w:t xml:space="preserve">жіппен тігіліп </w:t>
                      </w:r>
                    </w:p>
                    <w:p w:rsidR="00A409BA" w:rsidRDefault="00A409BA" w:rsidP="001C6E7C">
                      <w:pPr>
                        <w:rPr>
                          <w:lang w:val="kk-KZ"/>
                        </w:rPr>
                      </w:pPr>
                      <w:r>
                        <w:rPr>
                          <w:lang w:val="kk-KZ"/>
                        </w:rPr>
                        <w:t xml:space="preserve">топтама желіммен </w:t>
                      </w:r>
                    </w:p>
                    <w:p w:rsidR="00A409BA" w:rsidRPr="00817661" w:rsidRDefault="00A409BA" w:rsidP="001C6E7C">
                      <w:pPr>
                        <w:rPr>
                          <w:lang w:val="kk-KZ"/>
                        </w:rPr>
                      </w:pPr>
                      <w:r>
                        <w:rPr>
                          <w:lang w:val="kk-KZ"/>
                        </w:rPr>
                        <w:t>бекітілген</w:t>
                      </w:r>
                    </w:p>
                  </w:txbxContent>
                </v:textbox>
              </v:shape>
            </w:pict>
          </mc:Fallback>
        </mc:AlternateContent>
      </w: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712512" behindDoc="1" locked="0" layoutInCell="1" allowOverlap="1" wp14:anchorId="40DD6428" wp14:editId="08581F56">
                <wp:simplePos x="0" y="0"/>
                <wp:positionH relativeFrom="column">
                  <wp:posOffset>-114300</wp:posOffset>
                </wp:positionH>
                <wp:positionV relativeFrom="paragraph">
                  <wp:posOffset>74930</wp:posOffset>
                </wp:positionV>
                <wp:extent cx="1303020" cy="451485"/>
                <wp:effectExtent l="5715" t="13335" r="5715" b="11430"/>
                <wp:wrapNone/>
                <wp:docPr id="85" name="Поле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451485"/>
                        </a:xfrm>
                        <a:prstGeom prst="rect">
                          <a:avLst/>
                        </a:prstGeom>
                        <a:solidFill>
                          <a:srgbClr val="FFFFFF"/>
                        </a:solidFill>
                        <a:ln w="9525">
                          <a:solidFill>
                            <a:srgbClr val="000000"/>
                          </a:solidFill>
                          <a:miter lim="800000"/>
                          <a:headEnd/>
                          <a:tailEnd/>
                        </a:ln>
                      </wps:spPr>
                      <wps:txbx>
                        <w:txbxContent>
                          <w:p w:rsidR="00A409BA" w:rsidRDefault="00A409BA" w:rsidP="001C6E7C">
                            <w:pPr>
                              <w:rPr>
                                <w:lang w:val="kk-KZ"/>
                              </w:rPr>
                            </w:pPr>
                            <w:r>
                              <w:rPr>
                                <w:lang w:val="kk-KZ"/>
                              </w:rPr>
                              <w:t xml:space="preserve">Топтама жіппен </w:t>
                            </w:r>
                          </w:p>
                          <w:p w:rsidR="00A409BA" w:rsidRPr="00896B0C" w:rsidRDefault="00A409BA" w:rsidP="001C6E7C">
                            <w:pPr>
                              <w:rPr>
                                <w:lang w:val="kk-KZ"/>
                              </w:rPr>
                            </w:pPr>
                            <w:r>
                              <w:rPr>
                                <w:lang w:val="kk-KZ"/>
                              </w:rPr>
                              <w:t>тігіліп бекітілген</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85" o:spid="_x0000_s1052" type="#_x0000_t202" style="position:absolute;left:0;text-align:left;margin-left:-9pt;margin-top:5.9pt;width:102.6pt;height:35.55pt;z-index:-25160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">
                <v:textbox style="mso-fit-shape-to-text:t">
                  <w:txbxContent>
                    <w:p w:rsidR="00A409BA" w:rsidRDefault="00A409BA" w:rsidP="001C6E7C">
                      <w:pPr>
                        <w:rPr>
                          <w:lang w:val="kk-KZ"/>
                        </w:rPr>
                      </w:pPr>
                      <w:r>
                        <w:rPr>
                          <w:lang w:val="kk-KZ"/>
                        </w:rPr>
                        <w:t xml:space="preserve">Топтама жіппен </w:t>
                      </w:r>
                    </w:p>
                    <w:p w:rsidR="00A409BA" w:rsidRPr="00896B0C" w:rsidRDefault="00A409BA" w:rsidP="001C6E7C">
                      <w:pPr>
                        <w:rPr>
                          <w:lang w:val="kk-KZ"/>
                        </w:rPr>
                      </w:pPr>
                      <w:r>
                        <w:rPr>
                          <w:lang w:val="kk-KZ"/>
                        </w:rPr>
                        <w:t>тігіліп бекітілген</w:t>
                      </w:r>
                    </w:p>
                  </w:txbxContent>
                </v:textbox>
              </v:shape>
            </w:pict>
          </mc:Fallback>
        </mc:AlternateContent>
      </w:r>
    </w:p>
    <w:p w:rsidR="001C6E7C" w:rsidRPr="00EB7DD3" w:rsidRDefault="001C6E7C" w:rsidP="00DC6F26">
      <w:pPr>
        <w:spacing w:after="0" w:line="288" w:lineRule="auto"/>
        <w:jc w:val="both"/>
        <w:rPr>
          <w:rFonts w:ascii="Times New Roman" w:hAnsi="Times New Roman" w:cs="Times New Roman"/>
          <w:spacing w:val="14"/>
          <w:sz w:val="28"/>
          <w:szCs w:val="28"/>
          <w:lang w:val="kk-KZ"/>
        </w:rPr>
      </w:pPr>
    </w:p>
    <w:p w:rsidR="001C6E7C" w:rsidRPr="00EB7DD3" w:rsidRDefault="001C6E7C" w:rsidP="00DC6F26">
      <w:pPr>
        <w:spacing w:after="0" w:line="288" w:lineRule="auto"/>
        <w:jc w:val="both"/>
        <w:rPr>
          <w:rFonts w:ascii="Times New Roman" w:hAnsi="Times New Roman" w:cs="Times New Roman"/>
          <w:spacing w:val="14"/>
          <w:sz w:val="28"/>
          <w:szCs w:val="28"/>
          <w:lang w:val="kk-KZ"/>
        </w:rPr>
      </w:pPr>
    </w:p>
    <w:p w:rsidR="001C6E7C" w:rsidRPr="00EB7DD3" w:rsidRDefault="001C6E7C" w:rsidP="00DC6F26">
      <w:pPr>
        <w:spacing w:after="0" w:line="288" w:lineRule="auto"/>
        <w:ind w:firstLine="540"/>
        <w:jc w:val="both"/>
        <w:rPr>
          <w:rFonts w:ascii="Times New Roman" w:hAnsi="Times New Roman" w:cs="Times New Roman"/>
          <w:spacing w:val="14"/>
          <w:sz w:val="28"/>
          <w:szCs w:val="28"/>
          <w:lang w:val="kk-KZ"/>
        </w:rPr>
      </w:pP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715584" behindDoc="1" locked="0" layoutInCell="1" allowOverlap="1" wp14:anchorId="37B6E0B0" wp14:editId="7DD68D7C">
                <wp:simplePos x="0" y="0"/>
                <wp:positionH relativeFrom="column">
                  <wp:posOffset>4457700</wp:posOffset>
                </wp:positionH>
                <wp:positionV relativeFrom="paragraph">
                  <wp:posOffset>15875</wp:posOffset>
                </wp:positionV>
                <wp:extent cx="1263650" cy="535305"/>
                <wp:effectExtent l="5715" t="8255" r="6985" b="8890"/>
                <wp:wrapTight wrapText="bothSides">
                  <wp:wrapPolygon edited="0">
                    <wp:start x="-141" y="-384"/>
                    <wp:lineTo x="-141" y="21216"/>
                    <wp:lineTo x="21741" y="21216"/>
                    <wp:lineTo x="21741" y="-384"/>
                    <wp:lineTo x="-141" y="-384"/>
                  </wp:wrapPolygon>
                </wp:wrapTight>
                <wp:docPr id="84" name="Поле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535305"/>
                        </a:xfrm>
                        <a:prstGeom prst="rect">
                          <a:avLst/>
                        </a:prstGeom>
                        <a:solidFill>
                          <a:srgbClr val="FFFFFF"/>
                        </a:solidFill>
                        <a:ln w="9525">
                          <a:solidFill>
                            <a:srgbClr val="000000"/>
                          </a:solidFill>
                          <a:miter lim="800000"/>
                          <a:headEnd/>
                          <a:tailEnd/>
                        </a:ln>
                      </wps:spPr>
                      <wps:txbx>
                        <w:txbxContent>
                          <w:p w:rsidR="00A409BA" w:rsidRDefault="00A409BA" w:rsidP="001C6E7C">
                            <w:pPr>
                              <w:rPr>
                                <w:lang w:val="kk-KZ"/>
                              </w:rPr>
                            </w:pPr>
                            <w:r>
                              <w:rPr>
                                <w:lang w:val="kk-KZ"/>
                              </w:rPr>
                              <w:t xml:space="preserve">Топтама үстінен </w:t>
                            </w:r>
                          </w:p>
                          <w:p w:rsidR="00A409BA" w:rsidRPr="00972483" w:rsidRDefault="00A409BA" w:rsidP="001C6E7C">
                            <w:pPr>
                              <w:rPr>
                                <w:lang w:val="kk-KZ"/>
                              </w:rPr>
                            </w:pPr>
                            <w:r>
                              <w:rPr>
                                <w:lang w:val="kk-KZ"/>
                              </w:rPr>
                              <w:t>сыммен тігілген</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4" o:spid="_x0000_s1053" type="#_x0000_t202" style="position:absolute;left:0;text-align:left;margin-left:351pt;margin-top:1.25pt;width:99.5pt;height:42.15pt;z-index:-25160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">
                <v:textbox>
                  <w:txbxContent>
                    <w:p w:rsidR="00A409BA" w:rsidRDefault="00A409BA" w:rsidP="001C6E7C">
                      <w:pPr>
                        <w:rPr>
                          <w:lang w:val="kk-KZ"/>
                        </w:rPr>
                      </w:pPr>
                      <w:r>
                        <w:rPr>
                          <w:lang w:val="kk-KZ"/>
                        </w:rPr>
                        <w:t xml:space="preserve">Топтама үстінен </w:t>
                      </w:r>
                    </w:p>
                    <w:p w:rsidR="00A409BA" w:rsidRPr="00972483" w:rsidRDefault="00A409BA" w:rsidP="001C6E7C">
                      <w:pPr>
                        <w:rPr>
                          <w:lang w:val="kk-KZ"/>
                        </w:rPr>
                      </w:pPr>
                      <w:r>
                        <w:rPr>
                          <w:lang w:val="kk-KZ"/>
                        </w:rPr>
                        <w:t>сыммен тігілген</w:t>
                      </w:r>
                    </w:p>
                  </w:txbxContent>
                </v:textbox>
                <w10:wrap type="tight"/>
              </v:shape>
            </w:pict>
          </mc:Fallback>
        </mc:AlternateContent>
      </w:r>
    </w:p>
    <w:p w:rsidR="001C6E7C" w:rsidRPr="00EB7DD3" w:rsidRDefault="001C6E7C" w:rsidP="00DC6F26">
      <w:pPr>
        <w:spacing w:after="0" w:line="288" w:lineRule="auto"/>
        <w:ind w:firstLine="540"/>
        <w:jc w:val="both"/>
        <w:rPr>
          <w:rFonts w:ascii="Times New Roman" w:hAnsi="Times New Roman" w:cs="Times New Roman"/>
          <w:spacing w:val="14"/>
          <w:sz w:val="28"/>
          <w:szCs w:val="28"/>
          <w:lang w:val="kk-KZ"/>
        </w:rPr>
      </w:pPr>
    </w:p>
    <w:p w:rsidR="001C6E7C" w:rsidRPr="00EB7DD3" w:rsidRDefault="001C6E7C" w:rsidP="00DC6F26">
      <w:pPr>
        <w:spacing w:after="0" w:line="288" w:lineRule="auto"/>
        <w:ind w:firstLine="540"/>
        <w:jc w:val="both"/>
        <w:rPr>
          <w:rFonts w:ascii="Times New Roman" w:hAnsi="Times New Roman" w:cs="Times New Roman"/>
          <w:spacing w:val="14"/>
          <w:sz w:val="28"/>
          <w:szCs w:val="28"/>
          <w:lang w:val="kk-KZ"/>
        </w:rPr>
      </w:pPr>
    </w:p>
    <w:p w:rsidR="001C6E7C" w:rsidRPr="00A85EDE" w:rsidRDefault="00A85EDE" w:rsidP="00DC6F26">
      <w:pPr>
        <w:spacing w:after="0" w:line="288" w:lineRule="auto"/>
        <w:jc w:val="center"/>
        <w:rPr>
          <w:rFonts w:ascii="Times New Roman" w:hAnsi="Times New Roman" w:cs="Times New Roman"/>
          <w:spacing w:val="14"/>
          <w:sz w:val="28"/>
          <w:szCs w:val="28"/>
          <w:lang w:val="kk-KZ"/>
        </w:rPr>
      </w:pPr>
      <w:r w:rsidRPr="00A85EDE">
        <w:rPr>
          <w:rFonts w:ascii="Times New Roman" w:hAnsi="Times New Roman" w:cs="Times New Roman"/>
          <w:spacing w:val="14"/>
          <w:sz w:val="28"/>
          <w:szCs w:val="28"/>
          <w:lang w:val="kk-KZ"/>
        </w:rPr>
        <w:t>1</w:t>
      </w:r>
      <w:r w:rsidR="001C6E7C" w:rsidRPr="00A85EDE">
        <w:rPr>
          <w:rFonts w:ascii="Times New Roman" w:hAnsi="Times New Roman" w:cs="Times New Roman"/>
          <w:spacing w:val="14"/>
          <w:sz w:val="28"/>
          <w:szCs w:val="28"/>
          <w:lang w:val="kk-KZ"/>
        </w:rPr>
        <w:t>-сурет. Кітапшалау-түптеу өндірісінің негізгі өнімдері және олардың түбінен бекітілу түрлері.</w:t>
      </w:r>
    </w:p>
    <w:p w:rsidR="00DC6F26" w:rsidRDefault="00DC6F26" w:rsidP="00DC6F26">
      <w:pPr>
        <w:spacing w:after="0" w:line="288" w:lineRule="auto"/>
        <w:ind w:firstLine="540"/>
        <w:jc w:val="both"/>
        <w:rPr>
          <w:rFonts w:ascii="Times New Roman" w:hAnsi="Times New Roman" w:cs="Times New Roman"/>
          <w:spacing w:val="14"/>
          <w:sz w:val="28"/>
          <w:szCs w:val="28"/>
          <w:lang w:val="kk-KZ"/>
        </w:rPr>
      </w:pPr>
    </w:p>
    <w:p w:rsidR="00DC6F26" w:rsidRDefault="00DC6F26" w:rsidP="00DC6F26">
      <w:pPr>
        <w:spacing w:after="0" w:line="288" w:lineRule="auto"/>
        <w:ind w:firstLine="540"/>
        <w:jc w:val="both"/>
        <w:rPr>
          <w:rFonts w:ascii="Times New Roman" w:hAnsi="Times New Roman" w:cs="Times New Roman"/>
          <w:spacing w:val="14"/>
          <w:sz w:val="28"/>
          <w:szCs w:val="28"/>
          <w:lang w:val="kk-KZ"/>
        </w:rPr>
      </w:pPr>
      <w:r>
        <w:rPr>
          <w:rFonts w:ascii="Times New Roman" w:hAnsi="Times New Roman" w:cs="Times New Roman"/>
          <w:spacing w:val="14"/>
          <w:sz w:val="28"/>
          <w:szCs w:val="28"/>
          <w:lang w:val="kk-KZ"/>
        </w:rPr>
        <w:br w:type="page"/>
      </w:r>
    </w:p>
    <w:p w:rsidR="001C6E7C" w:rsidRPr="00EB7DD3" w:rsidRDefault="001C6E7C" w:rsidP="00DC6F26">
      <w:pPr>
        <w:spacing w:after="0" w:line="288" w:lineRule="auto"/>
        <w:ind w:firstLine="54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lastRenderedPageBreak/>
        <w:t>Кітап топтамасы түбінің бекітілу түріне қарай кітап өнімдерін былайша бөлектеуге болады:</w:t>
      </w:r>
    </w:p>
    <w:p w:rsidR="001C6E7C" w:rsidRPr="00EB7DD3" w:rsidRDefault="001C6E7C" w:rsidP="00DC6F26">
      <w:pPr>
        <w:numPr>
          <w:ilvl w:val="0"/>
          <w:numId w:val="26"/>
        </w:numPr>
        <w:tabs>
          <w:tab w:val="clear" w:pos="1380"/>
          <w:tab w:val="num" w:pos="900"/>
        </w:tabs>
        <w:spacing w:after="0" w:line="288" w:lineRule="auto"/>
        <w:ind w:left="0" w:firstLine="54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Топтамасы жіппен тігілген, түбі өңделіп, жұмырланып мұқабаланған, ұзақ мерзімді пайдалануға арналған, өте көлемді, әсем өрнектелген кітаптар;</w:t>
      </w:r>
    </w:p>
    <w:p w:rsidR="001C6E7C" w:rsidRPr="00EB7DD3" w:rsidRDefault="001C6E7C" w:rsidP="00DC6F26">
      <w:pPr>
        <w:numPr>
          <w:ilvl w:val="0"/>
          <w:numId w:val="26"/>
        </w:numPr>
        <w:tabs>
          <w:tab w:val="clear" w:pos="1380"/>
          <w:tab w:val="num" w:pos="900"/>
        </w:tabs>
        <w:spacing w:after="0" w:line="288" w:lineRule="auto"/>
        <w:ind w:left="0" w:firstLine="54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Топтамасы жіппен тігілген, түбі жұмырланбай қарапайым өңделіп мұқабаланған, едәуір мерзімді пайдалануға арналған қалыңдығы 25-30 мм-ден аспайдан кітаптар;</w:t>
      </w:r>
    </w:p>
    <w:p w:rsidR="001C6E7C" w:rsidRPr="00EB7DD3" w:rsidRDefault="001C6E7C" w:rsidP="00DC6F26">
      <w:pPr>
        <w:numPr>
          <w:ilvl w:val="0"/>
          <w:numId w:val="26"/>
        </w:numPr>
        <w:tabs>
          <w:tab w:val="clear" w:pos="1380"/>
          <w:tab w:val="num" w:pos="900"/>
        </w:tabs>
        <w:spacing w:after="0" w:line="288" w:lineRule="auto"/>
        <w:ind w:left="0" w:firstLine="54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Топтамасы тікпей желіммен бекітілген, әдіптеліп, мұқабаланған не болмаса тысталған кітаптар (бұлардың пайдалану мерзімі түбін желіммен бекіту технологиясының түріне, сапасыга қарай шектеулі);</w:t>
      </w:r>
    </w:p>
    <w:p w:rsidR="001C6E7C" w:rsidRPr="00EB7DD3" w:rsidRDefault="001C6E7C" w:rsidP="00DC6F26">
      <w:pPr>
        <w:numPr>
          <w:ilvl w:val="0"/>
          <w:numId w:val="26"/>
        </w:numPr>
        <w:tabs>
          <w:tab w:val="clear" w:pos="1380"/>
          <w:tab w:val="num" w:pos="900"/>
        </w:tabs>
        <w:spacing w:after="0" w:line="288" w:lineRule="auto"/>
        <w:ind w:left="0" w:firstLine="54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Дәптерлері бір-біріне салынып жинақталған, түбінен сыммен тігілген кітапшалар (бұл басылымдар жоғары дәрежеде автоматтандырылған салып жинақтау, тігу, кесу агрегаттарында шығарылады – ВШРА).</w:t>
      </w:r>
    </w:p>
    <w:p w:rsidR="001C6E7C" w:rsidRPr="00EB7DD3" w:rsidRDefault="001C6E7C" w:rsidP="00DC6F26">
      <w:pPr>
        <w:spacing w:after="0" w:line="288" w:lineRule="auto"/>
        <w:ind w:firstLine="54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Кітаптың құрылымы (конструкциясы) оны жасап шығарудағы еңбек көлеміне ғана әсер етіп қоймайды. Ол, сондай-ақ, қолданылатын технологиялық процеске, жабдықтардың түріне және өндірісті ұйымдастыру жұмысына да ықпал етеді.</w:t>
      </w:r>
    </w:p>
    <w:p w:rsidR="001C6E7C" w:rsidRPr="00EB7DD3" w:rsidRDefault="001C6E7C" w:rsidP="00DC6F26">
      <w:pPr>
        <w:spacing w:after="0" w:line="288" w:lineRule="auto"/>
        <w:ind w:firstLine="54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Кітапшалау-түптеу жабдықтары алуан түрлі болып келеді. Бұл кітап шығару барысында атқарылатын әр сипаттағы технологиялық операциялар түрлеріне байланысты. Жабдықтар құрамы шығарылатын өнімдер түріне, олардың құрылымына, таралымына (тиражына) және өндіріс ауқымына байланысты өзгеріп отыруы мүмкін.</w:t>
      </w:r>
    </w:p>
    <w:p w:rsidR="001C6E7C" w:rsidRPr="00EB7DD3" w:rsidRDefault="001C6E7C" w:rsidP="00DC6F26">
      <w:pPr>
        <w:spacing w:after="0" w:line="288" w:lineRule="auto"/>
        <w:ind w:firstLine="54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Кітапшалау-түптеу жабдықтарын олардың әртүрлі параметрлеріне, қасиетіне т.б. көрсеткіштеріне қарай классификациялауға болады. Олардың ішіндегі ең тиімдісі және ыңғайлысы-машиналарды өздерінің өңдейтін өнімінің түріне қарай (табақты қағаз, дәптер, кітап топтамалары, мұқаба т.б.) жіктеу дұрыс болады.</w:t>
      </w:r>
    </w:p>
    <w:p w:rsidR="001C6E7C" w:rsidRPr="00EB7DD3" w:rsidRDefault="001C6E7C" w:rsidP="00DC6F26">
      <w:pPr>
        <w:spacing w:after="0" w:line="288" w:lineRule="auto"/>
        <w:ind w:firstLine="54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lastRenderedPageBreak/>
        <w:t>Бұл көрсеткіш бойынша кітапшалау-түптеу жабдықтарын мына топтарға бөлуге болады:</w:t>
      </w:r>
    </w:p>
    <w:p w:rsidR="001C6E7C" w:rsidRPr="00EB7DD3" w:rsidRDefault="001C6E7C" w:rsidP="00DC6F26">
      <w:pPr>
        <w:numPr>
          <w:ilvl w:val="0"/>
          <w:numId w:val="25"/>
        </w:numPr>
        <w:tabs>
          <w:tab w:val="left" w:pos="1080"/>
        </w:tabs>
        <w:spacing w:after="0" w:line="288" w:lineRule="auto"/>
        <w:ind w:left="0" w:firstLine="90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Табақты қағаздарды өңдеуге арналған машиналар: бір пышақты қағаз кесу машиналары; рулоннан табақты қағаз кесу машиналары, табақты қағаз топтамаларын екшеп тегістеу, көтеру, тасымалдау құрылғылары; бүктемелеу машиналары мен автоматтары;</w:t>
      </w:r>
    </w:p>
    <w:p w:rsidR="001C6E7C" w:rsidRPr="00EB7DD3" w:rsidRDefault="001C6E7C" w:rsidP="00DC6F26">
      <w:pPr>
        <w:numPr>
          <w:ilvl w:val="0"/>
          <w:numId w:val="25"/>
        </w:numPr>
        <w:tabs>
          <w:tab w:val="left" w:pos="1080"/>
        </w:tabs>
        <w:spacing w:after="0" w:line="288" w:lineRule="auto"/>
        <w:ind w:left="0" w:firstLine="90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Дәптерлерді өңдеу машиналары; жапсырмалау, әдіптеу, жинақтау, қысу-бумалау, тігу  (жіппен, сыммен тігу т.б. машиналары)</w:t>
      </w:r>
    </w:p>
    <w:p w:rsidR="001C6E7C" w:rsidRPr="00EB7DD3" w:rsidRDefault="001C6E7C" w:rsidP="00DC6F26">
      <w:pPr>
        <w:numPr>
          <w:ilvl w:val="0"/>
          <w:numId w:val="25"/>
        </w:numPr>
        <w:tabs>
          <w:tab w:val="left" w:pos="1080"/>
        </w:tabs>
        <w:spacing w:after="0" w:line="288" w:lineRule="auto"/>
        <w:ind w:left="0" w:firstLine="90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Кітап топтамаларын өңдеу машиналары: топтама түбін желімдеу, қысу, үш жағынан кесу, түбін жұмырлау, бүгілімдерін қайыру (отгибка фальцев, или кашировальные), каптал жапсыру, топтаманы тікпей желіммен бекіту агрегаттары, кітап топтамасын өңдеу агрегаттары;</w:t>
      </w:r>
    </w:p>
    <w:p w:rsidR="001C6E7C" w:rsidRPr="00EB7DD3" w:rsidRDefault="001C6E7C" w:rsidP="00DC6F26">
      <w:pPr>
        <w:numPr>
          <w:ilvl w:val="0"/>
          <w:numId w:val="25"/>
        </w:numPr>
        <w:tabs>
          <w:tab w:val="left" w:pos="1080"/>
          <w:tab w:val="left" w:pos="1260"/>
        </w:tabs>
        <w:spacing w:after="0" w:line="288" w:lineRule="auto"/>
        <w:ind w:left="0" w:firstLine="90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Мұқаба жасау машиналары: картон кесу, бобина кесу, мұқаба дайындау, мұқаба сыртына бедерлеп басу, жай басу машиналары;</w:t>
      </w:r>
    </w:p>
    <w:p w:rsidR="001C6E7C" w:rsidRPr="00EB7DD3" w:rsidRDefault="001C6E7C" w:rsidP="00DC6F26">
      <w:pPr>
        <w:numPr>
          <w:ilvl w:val="0"/>
          <w:numId w:val="25"/>
        </w:numPr>
        <w:tabs>
          <w:tab w:val="left" w:pos="1080"/>
          <w:tab w:val="left" w:pos="1260"/>
        </w:tabs>
        <w:spacing w:after="0" w:line="288" w:lineRule="auto"/>
        <w:ind w:left="0" w:firstLine="90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Дайын өнімді жинақтау өңдеу машиналары: кітап топтамасын мұқабалау, штриховкалау,әсемтыс кигізу, кітап топтамасын жұмсақ тыспен жабу машиналары;</w:t>
      </w:r>
    </w:p>
    <w:p w:rsidR="001C6E7C" w:rsidRPr="00EB7DD3" w:rsidRDefault="001C6E7C" w:rsidP="00DC6F26">
      <w:pPr>
        <w:numPr>
          <w:ilvl w:val="0"/>
          <w:numId w:val="25"/>
        </w:numPr>
        <w:tabs>
          <w:tab w:val="left" w:pos="1080"/>
          <w:tab w:val="left" w:pos="1260"/>
        </w:tabs>
        <w:spacing w:after="0" w:line="288" w:lineRule="auto"/>
        <w:ind w:left="0" w:firstLine="90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Көмекші және қосалқы жабдықтар: каландрлар, құрғату құрылғылары, орамалау машиналары, фольга, кесу т.б. құрылғылар мен құралдар.</w:t>
      </w:r>
    </w:p>
    <w:p w:rsidR="001C6E7C" w:rsidRPr="00EB7DD3" w:rsidRDefault="001C6E7C" w:rsidP="00DC6F26">
      <w:pPr>
        <w:spacing w:after="0" w:line="288" w:lineRule="auto"/>
        <w:ind w:firstLine="54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Жоғарыда көрсетілген жабдықтар мен машиналар бір операциялы немесе бірнеше қатарлас операцияларды атқара алатын агрегаттандырылған жабдықтар болуы мүмкін. Және де олар жартылай автомат немесе автомат түрінде жұмыс істеуі мүмкін.</w:t>
      </w:r>
    </w:p>
    <w:p w:rsidR="001C6E7C" w:rsidRPr="00EB7DD3" w:rsidRDefault="001C6E7C" w:rsidP="00DC6F26">
      <w:pPr>
        <w:spacing w:after="0" w:line="288" w:lineRule="auto"/>
        <w:ind w:firstLine="54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Көп жағдайда кітаптардың көбісі 32 бетті дәптерлерден жинақталып жасалады. Ол дәптерлердің түп жағындағы бүгілімі қағаз талшықтары бағытына көлденең орналасқан.</w:t>
      </w:r>
    </w:p>
    <w:p w:rsidR="001C6E7C" w:rsidRPr="00EB7DD3" w:rsidRDefault="001C6E7C" w:rsidP="00DC6F26">
      <w:pPr>
        <w:spacing w:after="0" w:line="288" w:lineRule="auto"/>
        <w:ind w:firstLine="54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 xml:space="preserve">Бұл өндірістегі қолданылатын техникаға (кітап басатын рулонды ротациялық машиналардың бүктемелеу аппаратының </w:t>
      </w:r>
      <w:r w:rsidRPr="00EB7DD3">
        <w:rPr>
          <w:rFonts w:ascii="Times New Roman" w:hAnsi="Times New Roman" w:cs="Times New Roman"/>
          <w:spacing w:val="14"/>
          <w:sz w:val="28"/>
          <w:szCs w:val="28"/>
          <w:lang w:val="kk-KZ"/>
        </w:rPr>
        <w:lastRenderedPageBreak/>
        <w:t>конструкциялық құрылымына), кітап топтамасын бекіту түріне және кітап шығару өндірісндегі үнемділікке тікелей байланысты. Мұндайда кітаптың ашылуы нашарлайды, ал топтаманың  түбін тікпей желіммен бекітсе оның мықтылығы төмендеп, сапасы нашарлайды.</w:t>
      </w:r>
    </w:p>
    <w:p w:rsidR="001C6E7C" w:rsidRPr="00EB7DD3" w:rsidRDefault="001C6E7C" w:rsidP="00DC6F26">
      <w:pPr>
        <w:spacing w:after="0" w:line="288" w:lineRule="auto"/>
        <w:ind w:firstLine="54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 xml:space="preserve">Қазіргі жағдайда мұндай кемшілікті жоюдың жолы белгілі. </w:t>
      </w:r>
    </w:p>
    <w:p w:rsidR="001C6E7C" w:rsidRPr="00EB7DD3" w:rsidRDefault="001C6E7C" w:rsidP="00DC6F26">
      <w:pPr>
        <w:spacing w:after="0" w:line="288" w:lineRule="auto"/>
        <w:ind w:firstLine="54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Кейінгі кездегі полиграфия саласының даму тенденциясы қандай-да болмасын баспаханада, ол шағын баспа салоны болсын, офистік баспахана немесе ірі полиграфия кешені болсын басу процесінен кейінгі жабдықтардың болу қажеттігі міндетті түрде ескеріледі, және ол жабдықтардың технологиялық мүмкіндігі мейлінше кең болуы керек. Ондай арнайы жабдықтар күннен-күнге жаңаруда.</w:t>
      </w:r>
    </w:p>
    <w:p w:rsidR="001C6E7C" w:rsidRPr="00EB7DD3" w:rsidRDefault="001C6E7C" w:rsidP="00DC6F26">
      <w:pPr>
        <w:spacing w:after="0" w:line="288" w:lineRule="auto"/>
        <w:ind w:firstLine="54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Әлемдегі басу процесінен кейінгі қолданылатын жабдықтарды шығаратын фирмалар (“Heidelberg”, “Polar”, “Steuer”, “Busch”) өздерінің конструкциялық бюролары арқылы тапсырыс берушілердің талап-тілегін қабылдап отырады.</w:t>
      </w:r>
    </w:p>
    <w:p w:rsidR="001C6E7C" w:rsidRPr="00EB7DD3" w:rsidRDefault="001C6E7C" w:rsidP="00DC6F26">
      <w:pPr>
        <w:spacing w:after="0" w:line="288" w:lineRule="auto"/>
        <w:ind w:firstLine="54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Осындай алдын-ала жиналған ақпараттар негізінде қазіргі кезеңдегі электроника саласының, механиканың техникалық жетістіктерін пайдаланып, экологиялық таза, химиялық әрекеттері шектеулі және аз материалдарды қолданып, конструкторлар сенімділігі үлгілі, жұмыс істеуі тұрақты және сапалы жабдықтар шығарады.</w:t>
      </w:r>
    </w:p>
    <w:p w:rsidR="001C6E7C" w:rsidRPr="00EB7DD3" w:rsidRDefault="001C6E7C" w:rsidP="00DC6F26">
      <w:pPr>
        <w:spacing w:after="0" w:line="288" w:lineRule="auto"/>
        <w:ind w:firstLine="54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Жаңа технологиялар мен жабдықтарды қолдану  көп жағынан қоршаған ортаға қолайлы, бұл полиграфия өндірісін ұйымдастыру барысында ең маңызды фактор саналады.</w:t>
      </w:r>
    </w:p>
    <w:p w:rsidR="001C6E7C" w:rsidRPr="00EB7DD3" w:rsidRDefault="001C6E7C" w:rsidP="00DC6F26">
      <w:pPr>
        <w:spacing w:after="0" w:line="288" w:lineRule="auto"/>
        <w:ind w:firstLine="540"/>
        <w:jc w:val="both"/>
        <w:rPr>
          <w:rFonts w:ascii="Times New Roman" w:hAnsi="Times New Roman" w:cs="Times New Roman"/>
          <w:spacing w:val="14"/>
          <w:sz w:val="28"/>
          <w:szCs w:val="28"/>
          <w:lang w:val="kk-KZ"/>
        </w:rPr>
      </w:pPr>
    </w:p>
    <w:p w:rsidR="00A85EDE" w:rsidRDefault="00A85EDE" w:rsidP="00DC6F26">
      <w:pPr>
        <w:pStyle w:val="2"/>
        <w:spacing w:before="0" w:beforeAutospacing="0" w:after="0" w:afterAutospacing="0" w:line="288" w:lineRule="auto"/>
        <w:jc w:val="center"/>
        <w:rPr>
          <w:i/>
          <w:spacing w:val="14"/>
          <w:sz w:val="28"/>
          <w:szCs w:val="28"/>
          <w:lang w:val="kk-KZ"/>
        </w:rPr>
      </w:pPr>
      <w:r>
        <w:rPr>
          <w:i/>
          <w:spacing w:val="14"/>
          <w:sz w:val="28"/>
          <w:szCs w:val="28"/>
          <w:lang w:val="kk-KZ"/>
        </w:rPr>
        <w:br w:type="page"/>
      </w:r>
    </w:p>
    <w:p w:rsidR="001C6E7C" w:rsidRPr="00A85EDE" w:rsidRDefault="00975D0B" w:rsidP="00DC6F26">
      <w:pPr>
        <w:pStyle w:val="2"/>
        <w:spacing w:before="0" w:beforeAutospacing="0" w:after="0" w:afterAutospacing="0" w:line="288" w:lineRule="auto"/>
        <w:jc w:val="center"/>
        <w:rPr>
          <w:spacing w:val="14"/>
          <w:sz w:val="28"/>
          <w:szCs w:val="28"/>
          <w:lang w:val="kk-KZ"/>
        </w:rPr>
      </w:pPr>
      <w:r>
        <w:rPr>
          <w:spacing w:val="14"/>
          <w:sz w:val="28"/>
          <w:szCs w:val="28"/>
          <w:lang w:val="kk-KZ"/>
        </w:rPr>
        <w:lastRenderedPageBreak/>
        <w:t>19</w:t>
      </w:r>
      <w:r w:rsidR="00A85EDE" w:rsidRPr="00A85EDE">
        <w:rPr>
          <w:spacing w:val="14"/>
          <w:sz w:val="28"/>
          <w:szCs w:val="28"/>
          <w:lang w:val="kk-KZ"/>
        </w:rPr>
        <w:t xml:space="preserve">  КІТАПШАЛАУ-ТҮПТЕУ  ЖӘНЕ  ӨҢДЕУ ӨНДІРІСІ</w: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p>
    <w:p w:rsidR="001C6E7C" w:rsidRPr="00EB7DD3" w:rsidRDefault="001C6E7C" w:rsidP="00DC6F26">
      <w:pPr>
        <w:spacing w:after="0" w:line="288" w:lineRule="auto"/>
        <w:ind w:firstLine="709"/>
        <w:jc w:val="both"/>
        <w:rPr>
          <w:rFonts w:ascii="Times New Roman" w:hAnsi="Times New Roman" w:cs="Times New Roman"/>
          <w:i/>
          <w:spacing w:val="14"/>
          <w:sz w:val="28"/>
          <w:szCs w:val="28"/>
          <w:lang w:val="kk-KZ"/>
        </w:rPr>
      </w:pPr>
      <w:r w:rsidRPr="00EB7DD3">
        <w:rPr>
          <w:rFonts w:ascii="Times New Roman" w:hAnsi="Times New Roman" w:cs="Times New Roman"/>
          <w:i/>
          <w:spacing w:val="14"/>
          <w:sz w:val="28"/>
          <w:szCs w:val="28"/>
          <w:lang w:val="kk-KZ"/>
        </w:rPr>
        <w:t>Кітапшалау процестеріне мына операциялар жатады:</w: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А) басу процесінен кейінгі басылған оттискілерді дәптерге айналдыру, яғни бүктемелеу;</w: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Б) дәптерлерді өңдеу;</w: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В) блокты жинақтау;</w: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Г) блокты бекіту;</w: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Ғ)  блокты мұқабаға қондыру немесе  мұқаба кигізу;</w: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Д) блокты үш жағынан кесу, сапасын бақылау және дайын кітапшалар мен журналдарды орап-бумалау;</w: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p>
    <w:p w:rsidR="001C6E7C" w:rsidRPr="00EB7DD3" w:rsidRDefault="001C6E7C" w:rsidP="00DC6F26">
      <w:pPr>
        <w:spacing w:after="0" w:line="288" w:lineRule="auto"/>
        <w:ind w:firstLine="709"/>
        <w:jc w:val="both"/>
        <w:rPr>
          <w:rFonts w:ascii="Times New Roman" w:hAnsi="Times New Roman" w:cs="Times New Roman"/>
          <w:i/>
          <w:spacing w:val="14"/>
          <w:sz w:val="28"/>
          <w:szCs w:val="28"/>
          <w:lang w:val="kk-KZ"/>
        </w:rPr>
      </w:pPr>
      <w:r w:rsidRPr="00EB7DD3">
        <w:rPr>
          <w:rFonts w:ascii="Times New Roman" w:hAnsi="Times New Roman" w:cs="Times New Roman"/>
          <w:i/>
          <w:spacing w:val="14"/>
          <w:sz w:val="28"/>
          <w:szCs w:val="28"/>
          <w:lang w:val="kk-KZ"/>
        </w:rPr>
        <w:t>Түптеу процестеріне мына операциялар жатады:</w: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А) кітап блогын өңдеу;</w: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Б) мұқабаны даярлау</w: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В) түптелген мұқабада басу немесе (тиснение)</w: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Г) дайын блокты  мұқабаға қондыру</w: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Д) штриховка (рубчик жүргізу), дайын кітаптың  сапасын бақылау және пресстеу;</w: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p>
    <w:p w:rsidR="001C6E7C" w:rsidRPr="00EB7DD3" w:rsidRDefault="001C6E7C" w:rsidP="00DC6F26">
      <w:pPr>
        <w:spacing w:after="0" w:line="288" w:lineRule="auto"/>
        <w:ind w:firstLine="709"/>
        <w:jc w:val="both"/>
        <w:rPr>
          <w:rFonts w:ascii="Times New Roman" w:hAnsi="Times New Roman" w:cs="Times New Roman"/>
          <w:i/>
          <w:spacing w:val="14"/>
          <w:sz w:val="28"/>
          <w:szCs w:val="28"/>
          <w:lang w:val="kk-KZ"/>
        </w:rPr>
      </w:pPr>
      <w:r w:rsidRPr="00EB7DD3">
        <w:rPr>
          <w:rFonts w:ascii="Times New Roman" w:hAnsi="Times New Roman" w:cs="Times New Roman"/>
          <w:i/>
          <w:spacing w:val="14"/>
          <w:sz w:val="28"/>
          <w:szCs w:val="28"/>
          <w:lang w:val="kk-KZ"/>
        </w:rPr>
        <w:t>Өңдеу процестеріне мына операциялар жатады:</w: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А) бронзалау;</w: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Б) лак жағу;</w: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В) торшонирлеу;</w: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Г) пленкамен престеу.</w: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p>
    <w:p w:rsidR="001C6E7C" w:rsidRPr="00EB7DD3" w:rsidRDefault="001C6E7C" w:rsidP="00DC6F26">
      <w:pPr>
        <w:pStyle w:val="23"/>
        <w:spacing w:line="288" w:lineRule="auto"/>
        <w:rPr>
          <w:b w:val="0"/>
          <w:spacing w:val="14"/>
          <w:sz w:val="28"/>
          <w:szCs w:val="28"/>
          <w:lang w:val="kk-KZ"/>
        </w:rPr>
      </w:pPr>
    </w:p>
    <w:p w:rsidR="00A85EDE" w:rsidRDefault="00A85EDE" w:rsidP="00DC6F26">
      <w:pPr>
        <w:pStyle w:val="23"/>
        <w:spacing w:line="288" w:lineRule="auto"/>
        <w:rPr>
          <w:i/>
          <w:spacing w:val="14"/>
          <w:sz w:val="28"/>
          <w:szCs w:val="28"/>
          <w:u w:val="single"/>
          <w:lang w:val="kk-KZ"/>
        </w:rPr>
      </w:pPr>
      <w:r>
        <w:rPr>
          <w:i/>
          <w:spacing w:val="14"/>
          <w:sz w:val="28"/>
          <w:szCs w:val="28"/>
          <w:u w:val="single"/>
          <w:lang w:val="kk-KZ"/>
        </w:rPr>
        <w:br w:type="page"/>
      </w:r>
    </w:p>
    <w:p w:rsidR="001C6E7C" w:rsidRPr="00DC6F26" w:rsidRDefault="001C6E7C" w:rsidP="00DC6F26">
      <w:pPr>
        <w:pStyle w:val="23"/>
        <w:rPr>
          <w:spacing w:val="14"/>
          <w:sz w:val="28"/>
          <w:szCs w:val="28"/>
          <w:lang w:val="kk-KZ"/>
        </w:rPr>
      </w:pPr>
      <w:r w:rsidRPr="00DC6F26">
        <w:rPr>
          <w:spacing w:val="14"/>
          <w:sz w:val="28"/>
          <w:szCs w:val="28"/>
          <w:lang w:val="kk-KZ"/>
        </w:rPr>
        <w:lastRenderedPageBreak/>
        <w:t>Түптеу  процестерінің жалпы технологиялық схемасы</w:t>
      </w:r>
    </w:p>
    <w:p w:rsidR="00A85EDE" w:rsidRDefault="00A85EDE" w:rsidP="00DC6F26">
      <w:pPr>
        <w:pStyle w:val="23"/>
        <w:rPr>
          <w:b w:val="0"/>
          <w:spacing w:val="14"/>
          <w:sz w:val="28"/>
          <w:szCs w:val="28"/>
          <w:lang w:val="kk-KZ"/>
        </w:rPr>
      </w:pPr>
    </w:p>
    <w:p w:rsidR="001C6E7C" w:rsidRPr="00EB7DD3" w:rsidRDefault="001C6E7C" w:rsidP="00DC6F26">
      <w:pPr>
        <w:pStyle w:val="23"/>
        <w:rPr>
          <w:b w:val="0"/>
          <w:spacing w:val="14"/>
          <w:sz w:val="28"/>
          <w:szCs w:val="28"/>
          <w:lang w:val="kk-KZ"/>
        </w:rPr>
      </w:pPr>
      <w:r w:rsidRPr="00EB7DD3">
        <w:rPr>
          <w:b w:val="0"/>
          <w:spacing w:val="14"/>
          <w:sz w:val="28"/>
          <w:szCs w:val="28"/>
          <w:lang w:val="kk-KZ"/>
        </w:rPr>
        <w:t>Кітап блогын өңдеу</w:t>
      </w:r>
    </w:p>
    <w:p w:rsidR="001C6E7C" w:rsidRPr="00EB7DD3" w:rsidRDefault="001C6E7C" w:rsidP="00DC6F26">
      <w:pPr>
        <w:pStyle w:val="23"/>
        <w:rPr>
          <w:b w:val="0"/>
          <w:spacing w:val="14"/>
          <w:sz w:val="28"/>
          <w:szCs w:val="28"/>
          <w:lang w:val="kk-KZ"/>
        </w:rPr>
      </w:pPr>
    </w:p>
    <w:p w:rsidR="001C6E7C" w:rsidRPr="00EB7DD3" w:rsidRDefault="001C6E7C" w:rsidP="00DC6F26">
      <w:pPr>
        <w:pStyle w:val="23"/>
        <w:rPr>
          <w:b w:val="0"/>
          <w:spacing w:val="14"/>
          <w:sz w:val="28"/>
          <w:szCs w:val="28"/>
          <w:lang w:val="kk-KZ"/>
        </w:rPr>
      </w:pPr>
      <w:r w:rsidRPr="00EB7DD3">
        <w:rPr>
          <w:b w:val="0"/>
          <w:spacing w:val="14"/>
          <w:sz w:val="28"/>
          <w:szCs w:val="28"/>
          <w:lang w:val="kk-KZ"/>
        </w:rPr>
        <w:t xml:space="preserve">Тігілген  кітап блогының түбін қысып бастыру </w:t>
      </w:r>
    </w:p>
    <w:p w:rsidR="001C6E7C" w:rsidRPr="00EB7DD3" w:rsidRDefault="001C6E7C" w:rsidP="00DC6F26">
      <w:pPr>
        <w:pStyle w:val="aa"/>
        <w:tabs>
          <w:tab w:val="left" w:pos="283"/>
          <w:tab w:val="left" w:pos="3061"/>
        </w:tabs>
        <w:spacing w:after="0" w:line="240" w:lineRule="auto"/>
        <w:rPr>
          <w:rFonts w:ascii="Times New Roman" w:hAnsi="Times New Roman" w:cs="Times New Roman"/>
          <w:spacing w:val="14"/>
          <w:sz w:val="28"/>
          <w:szCs w:val="28"/>
          <w:lang w:val="kk-KZ"/>
        </w:rPr>
      </w:pPr>
    </w:p>
    <w:p w:rsidR="001C6E7C" w:rsidRPr="00EB7DD3" w:rsidRDefault="001C6E7C" w:rsidP="00DC6F26">
      <w:pPr>
        <w:pStyle w:val="aa"/>
        <w:tabs>
          <w:tab w:val="left" w:pos="283"/>
          <w:tab w:val="left" w:pos="3061"/>
        </w:tabs>
        <w:spacing w:after="0" w:line="240" w:lineRule="auto"/>
        <w:jc w:val="center"/>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Кітап  блогының түбін желімдеу</w:t>
      </w:r>
    </w:p>
    <w:p w:rsidR="001C6E7C" w:rsidRPr="00EB7DD3" w:rsidRDefault="001C6E7C" w:rsidP="00DC6F26">
      <w:pPr>
        <w:pStyle w:val="aa"/>
        <w:tabs>
          <w:tab w:val="left" w:pos="283"/>
          <w:tab w:val="left" w:pos="3061"/>
        </w:tabs>
        <w:spacing w:after="0" w:line="240" w:lineRule="auto"/>
        <w:jc w:val="center"/>
        <w:rPr>
          <w:rFonts w:ascii="Times New Roman" w:hAnsi="Times New Roman" w:cs="Times New Roman"/>
          <w:spacing w:val="14"/>
          <w:sz w:val="28"/>
          <w:szCs w:val="28"/>
          <w:lang w:val="kk-KZ"/>
        </w:rPr>
      </w:pPr>
    </w:p>
    <w:p w:rsidR="001C6E7C" w:rsidRPr="00EB7DD3" w:rsidRDefault="001C6E7C" w:rsidP="00DC6F26">
      <w:pPr>
        <w:pStyle w:val="aa"/>
        <w:tabs>
          <w:tab w:val="left" w:pos="283"/>
          <w:tab w:val="left" w:pos="3061"/>
        </w:tabs>
        <w:spacing w:after="0" w:line="240" w:lineRule="auto"/>
        <w:jc w:val="center"/>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Кітап блогының түбін кептіру</w:t>
      </w:r>
    </w:p>
    <w:p w:rsidR="001C6E7C" w:rsidRPr="00EB7DD3" w:rsidRDefault="001C6E7C" w:rsidP="00DC6F26">
      <w:pPr>
        <w:pStyle w:val="aa"/>
        <w:tabs>
          <w:tab w:val="left" w:pos="283"/>
          <w:tab w:val="left" w:pos="3061"/>
        </w:tabs>
        <w:spacing w:after="0" w:line="240" w:lineRule="auto"/>
        <w:jc w:val="center"/>
        <w:rPr>
          <w:rFonts w:ascii="Times New Roman" w:hAnsi="Times New Roman" w:cs="Times New Roman"/>
          <w:spacing w:val="14"/>
          <w:sz w:val="28"/>
          <w:szCs w:val="28"/>
          <w:lang w:val="kk-KZ"/>
        </w:rPr>
      </w:pPr>
    </w:p>
    <w:p w:rsidR="001C6E7C" w:rsidRPr="00EB7DD3" w:rsidRDefault="001C6E7C" w:rsidP="00DC6F26">
      <w:pPr>
        <w:pStyle w:val="23"/>
        <w:rPr>
          <w:b w:val="0"/>
          <w:spacing w:val="14"/>
          <w:sz w:val="28"/>
          <w:szCs w:val="28"/>
          <w:lang w:val="kk-KZ"/>
        </w:rPr>
      </w:pPr>
      <w:r w:rsidRPr="00EB7DD3">
        <w:rPr>
          <w:b w:val="0"/>
          <w:spacing w:val="14"/>
          <w:sz w:val="28"/>
          <w:szCs w:val="28"/>
          <w:lang w:val="kk-KZ"/>
        </w:rPr>
        <w:t xml:space="preserve">Кітап блогының түбін қысып бастыру </w:t>
      </w:r>
    </w:p>
    <w:p w:rsidR="001C6E7C" w:rsidRPr="00EB7DD3" w:rsidRDefault="001C6E7C" w:rsidP="00DC6F26">
      <w:pPr>
        <w:pStyle w:val="aa"/>
        <w:tabs>
          <w:tab w:val="left" w:pos="283"/>
          <w:tab w:val="left" w:pos="3061"/>
        </w:tabs>
        <w:spacing w:after="0" w:line="240" w:lineRule="auto"/>
        <w:jc w:val="center"/>
        <w:rPr>
          <w:rFonts w:ascii="Times New Roman" w:hAnsi="Times New Roman" w:cs="Times New Roman"/>
          <w:spacing w:val="14"/>
          <w:sz w:val="28"/>
          <w:szCs w:val="28"/>
          <w:lang w:val="kk-KZ"/>
        </w:rPr>
      </w:pPr>
    </w:p>
    <w:p w:rsidR="001C6E7C" w:rsidRPr="00EB7DD3" w:rsidRDefault="001C6E7C" w:rsidP="00DC6F26">
      <w:pPr>
        <w:pStyle w:val="aa"/>
        <w:tabs>
          <w:tab w:val="left" w:pos="283"/>
          <w:tab w:val="left" w:pos="3061"/>
        </w:tabs>
        <w:spacing w:after="0" w:line="240" w:lineRule="auto"/>
        <w:jc w:val="center"/>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Үш жағынан кесу</w:t>
      </w:r>
    </w:p>
    <w:p w:rsidR="001C6E7C" w:rsidRPr="00EB7DD3" w:rsidRDefault="001C6E7C" w:rsidP="00DC6F26">
      <w:pPr>
        <w:pStyle w:val="aa"/>
        <w:tabs>
          <w:tab w:val="left" w:pos="283"/>
          <w:tab w:val="left" w:pos="3061"/>
        </w:tabs>
        <w:spacing w:after="0" w:line="240" w:lineRule="auto"/>
        <w:rPr>
          <w:rFonts w:ascii="Times New Roman" w:hAnsi="Times New Roman" w:cs="Times New Roman"/>
          <w:spacing w:val="14"/>
          <w:sz w:val="28"/>
          <w:szCs w:val="28"/>
          <w:lang w:val="kk-KZ"/>
        </w:rPr>
      </w:pPr>
    </w:p>
    <w:p w:rsidR="001C6E7C" w:rsidRPr="00EB7DD3" w:rsidRDefault="001C6E7C" w:rsidP="00DC6F26">
      <w:pPr>
        <w:pStyle w:val="aa"/>
        <w:tabs>
          <w:tab w:val="left" w:pos="283"/>
          <w:tab w:val="left" w:pos="3061"/>
        </w:tabs>
        <w:spacing w:after="0" w:line="240" w:lineRule="auto"/>
        <w:jc w:val="center"/>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Кесілген тұстарын безендіру</w:t>
      </w:r>
    </w:p>
    <w:p w:rsidR="001C6E7C" w:rsidRPr="00EB7DD3" w:rsidRDefault="001C6E7C" w:rsidP="00DC6F26">
      <w:pPr>
        <w:pStyle w:val="aa"/>
        <w:tabs>
          <w:tab w:val="left" w:pos="283"/>
          <w:tab w:val="left" w:pos="3061"/>
        </w:tabs>
        <w:spacing w:after="0" w:line="240" w:lineRule="auto"/>
        <w:jc w:val="center"/>
        <w:rPr>
          <w:rFonts w:ascii="Times New Roman" w:hAnsi="Times New Roman" w:cs="Times New Roman"/>
          <w:spacing w:val="14"/>
          <w:sz w:val="28"/>
          <w:szCs w:val="28"/>
          <w:lang w:val="kk-KZ"/>
        </w:rPr>
      </w:pPr>
    </w:p>
    <w:p w:rsidR="001C6E7C" w:rsidRPr="00EB7DD3" w:rsidRDefault="001C6E7C" w:rsidP="00DC6F26">
      <w:pPr>
        <w:pStyle w:val="aa"/>
        <w:tabs>
          <w:tab w:val="left" w:pos="283"/>
          <w:tab w:val="left" w:pos="3061"/>
        </w:tabs>
        <w:spacing w:after="0" w:line="240" w:lineRule="auto"/>
        <w:jc w:val="center"/>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Кітап блогының түбін дөңгелендіру</w:t>
      </w:r>
    </w:p>
    <w:p w:rsidR="001C6E7C" w:rsidRPr="00EB7DD3" w:rsidRDefault="001C6E7C" w:rsidP="00DC6F26">
      <w:pPr>
        <w:pStyle w:val="aa"/>
        <w:tabs>
          <w:tab w:val="left" w:pos="283"/>
          <w:tab w:val="left" w:pos="3061"/>
        </w:tabs>
        <w:spacing w:after="0" w:line="240" w:lineRule="auto"/>
        <w:jc w:val="center"/>
        <w:rPr>
          <w:rFonts w:ascii="Times New Roman" w:hAnsi="Times New Roman" w:cs="Times New Roman"/>
          <w:spacing w:val="14"/>
          <w:sz w:val="28"/>
          <w:szCs w:val="28"/>
          <w:lang w:val="kk-KZ"/>
        </w:rPr>
      </w:pPr>
    </w:p>
    <w:p w:rsidR="001C6E7C" w:rsidRPr="00EB7DD3" w:rsidRDefault="001C6E7C" w:rsidP="00DC6F26">
      <w:pPr>
        <w:pStyle w:val="aa"/>
        <w:tabs>
          <w:tab w:val="left" w:pos="283"/>
          <w:tab w:val="left" w:pos="3061"/>
        </w:tabs>
        <w:spacing w:after="0" w:line="240" w:lineRule="auto"/>
        <w:jc w:val="center"/>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Бүгілім түптерін кері қайыру</w:t>
      </w:r>
    </w:p>
    <w:p w:rsidR="001C6E7C" w:rsidRPr="00EB7DD3" w:rsidRDefault="001C6E7C" w:rsidP="00DC6F26">
      <w:pPr>
        <w:pStyle w:val="aa"/>
        <w:tabs>
          <w:tab w:val="left" w:pos="283"/>
          <w:tab w:val="left" w:pos="3175"/>
        </w:tabs>
        <w:spacing w:after="0" w:line="240" w:lineRule="auto"/>
        <w:jc w:val="center"/>
        <w:rPr>
          <w:rFonts w:ascii="Times New Roman" w:hAnsi="Times New Roman" w:cs="Times New Roman"/>
          <w:spacing w:val="14"/>
          <w:sz w:val="28"/>
          <w:szCs w:val="28"/>
          <w:lang w:val="kk-KZ"/>
        </w:rPr>
      </w:pPr>
    </w:p>
    <w:p w:rsidR="001C6E7C" w:rsidRPr="00EB7DD3" w:rsidRDefault="001C6E7C" w:rsidP="00DC6F26">
      <w:pPr>
        <w:pStyle w:val="aa"/>
        <w:tabs>
          <w:tab w:val="left" w:pos="283"/>
          <w:tab w:val="left" w:pos="3175"/>
        </w:tabs>
        <w:spacing w:after="0" w:line="240" w:lineRule="auto"/>
        <w:jc w:val="center"/>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 xml:space="preserve">Ленточканы желімдеу                                 </w:t>
      </w:r>
      <w:r w:rsidRPr="00EB7DD3">
        <w:rPr>
          <w:rFonts w:ascii="Times New Roman" w:hAnsi="Times New Roman" w:cs="Times New Roman"/>
          <w:spacing w:val="14"/>
          <w:sz w:val="28"/>
          <w:szCs w:val="28"/>
          <w:lang w:val="kk-KZ"/>
        </w:rPr>
        <w:tab/>
        <w:t>Түптеу қабын дайындау</w:t>
      </w:r>
    </w:p>
    <w:p w:rsidR="001C6E7C" w:rsidRPr="00EB7DD3" w:rsidRDefault="001C6E7C" w:rsidP="00DC6F26">
      <w:pPr>
        <w:pStyle w:val="aa"/>
        <w:tabs>
          <w:tab w:val="left" w:pos="283"/>
          <w:tab w:val="left" w:pos="3175"/>
        </w:tabs>
        <w:spacing w:after="0" w:line="240" w:lineRule="auto"/>
        <w:jc w:val="center"/>
        <w:rPr>
          <w:rFonts w:ascii="Times New Roman" w:hAnsi="Times New Roman" w:cs="Times New Roman"/>
          <w:spacing w:val="14"/>
          <w:sz w:val="28"/>
          <w:szCs w:val="28"/>
          <w:lang w:val="kk-KZ"/>
        </w:rPr>
      </w:pPr>
    </w:p>
    <w:p w:rsidR="001C6E7C" w:rsidRPr="00EB7DD3" w:rsidRDefault="001C6E7C" w:rsidP="00DC6F26">
      <w:pPr>
        <w:pStyle w:val="aa"/>
        <w:tabs>
          <w:tab w:val="left" w:pos="283"/>
          <w:tab w:val="left" w:pos="3175"/>
        </w:tabs>
        <w:spacing w:after="0" w:line="240" w:lineRule="auto"/>
        <w:jc w:val="center"/>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Марляны желімдеу</w:t>
      </w:r>
      <w:r w:rsidRPr="00EB7DD3">
        <w:rPr>
          <w:rFonts w:ascii="Times New Roman" w:hAnsi="Times New Roman" w:cs="Times New Roman"/>
          <w:spacing w:val="14"/>
          <w:sz w:val="28"/>
          <w:szCs w:val="28"/>
          <w:lang w:val="kk-KZ"/>
        </w:rPr>
        <w:tab/>
        <w:t xml:space="preserve">       Түптеу қаптарына қажетті материалды пішу</w:t>
      </w:r>
    </w:p>
    <w:p w:rsidR="001C6E7C" w:rsidRPr="00EB7DD3" w:rsidRDefault="001C6E7C" w:rsidP="00DC6F26">
      <w:pPr>
        <w:pStyle w:val="aa"/>
        <w:tabs>
          <w:tab w:val="left" w:pos="283"/>
          <w:tab w:val="left" w:pos="3175"/>
        </w:tabs>
        <w:spacing w:after="0" w:line="240" w:lineRule="auto"/>
        <w:jc w:val="center"/>
        <w:rPr>
          <w:rFonts w:ascii="Times New Roman" w:hAnsi="Times New Roman" w:cs="Times New Roman"/>
          <w:spacing w:val="14"/>
          <w:sz w:val="28"/>
          <w:szCs w:val="28"/>
          <w:lang w:val="kk-KZ"/>
        </w:rPr>
      </w:pPr>
    </w:p>
    <w:p w:rsidR="001C6E7C" w:rsidRPr="00EB7DD3" w:rsidRDefault="001C6E7C" w:rsidP="00DC6F26">
      <w:pPr>
        <w:pStyle w:val="aa"/>
        <w:tabs>
          <w:tab w:val="left" w:pos="283"/>
          <w:tab w:val="left" w:pos="3175"/>
        </w:tabs>
        <w:spacing w:after="0" w:line="240" w:lineRule="auto"/>
        <w:jc w:val="center"/>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Капталды желімдеу</w:t>
      </w:r>
    </w:p>
    <w:p w:rsidR="001C6E7C" w:rsidRPr="00EB7DD3" w:rsidRDefault="001C6E7C" w:rsidP="00DC6F26">
      <w:pPr>
        <w:pStyle w:val="aa"/>
        <w:tabs>
          <w:tab w:val="left" w:pos="283"/>
          <w:tab w:val="left" w:pos="3175"/>
        </w:tabs>
        <w:spacing w:after="0" w:line="240" w:lineRule="auto"/>
        <w:jc w:val="center"/>
        <w:rPr>
          <w:rFonts w:ascii="Times New Roman" w:hAnsi="Times New Roman" w:cs="Times New Roman"/>
          <w:spacing w:val="14"/>
          <w:sz w:val="28"/>
          <w:szCs w:val="28"/>
          <w:lang w:val="kk-KZ"/>
        </w:rPr>
      </w:pPr>
    </w:p>
    <w:p w:rsidR="001C6E7C" w:rsidRPr="00EB7DD3" w:rsidRDefault="001C6E7C" w:rsidP="00DC6F26">
      <w:pPr>
        <w:pStyle w:val="aa"/>
        <w:tabs>
          <w:tab w:val="left" w:pos="283"/>
          <w:tab w:val="left" w:pos="3175"/>
        </w:tabs>
        <w:spacing w:after="0" w:line="240" w:lineRule="auto"/>
        <w:jc w:val="center"/>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 xml:space="preserve">Кітап түбін қағазбен желімдеу     </w:t>
      </w:r>
      <w:r w:rsidRPr="00EB7DD3">
        <w:rPr>
          <w:rFonts w:ascii="Times New Roman" w:hAnsi="Times New Roman" w:cs="Times New Roman"/>
          <w:spacing w:val="14"/>
          <w:sz w:val="28"/>
          <w:szCs w:val="28"/>
          <w:lang w:val="kk-KZ"/>
        </w:rPr>
        <w:tab/>
        <w:t>Түптеу қабын безендіру</w:t>
      </w:r>
    </w:p>
    <w:p w:rsidR="001C6E7C" w:rsidRPr="00EB7DD3" w:rsidRDefault="001C6E7C" w:rsidP="00DC6F26">
      <w:pPr>
        <w:pStyle w:val="aa"/>
        <w:tabs>
          <w:tab w:val="center" w:pos="2835"/>
        </w:tabs>
        <w:spacing w:after="0" w:line="240" w:lineRule="auto"/>
        <w:jc w:val="center"/>
        <w:rPr>
          <w:rFonts w:ascii="Times New Roman" w:hAnsi="Times New Roman" w:cs="Times New Roman"/>
          <w:spacing w:val="14"/>
          <w:sz w:val="28"/>
          <w:szCs w:val="28"/>
          <w:lang w:val="kk-KZ"/>
        </w:rPr>
      </w:pPr>
    </w:p>
    <w:p w:rsidR="001C6E7C" w:rsidRPr="00EB7DD3" w:rsidRDefault="001C6E7C" w:rsidP="00DC6F26">
      <w:pPr>
        <w:pStyle w:val="aa"/>
        <w:tabs>
          <w:tab w:val="center" w:pos="2835"/>
        </w:tabs>
        <w:spacing w:after="0" w:line="240" w:lineRule="auto"/>
        <w:jc w:val="center"/>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Блокты түптеу қабына қондыру</w:t>
      </w:r>
    </w:p>
    <w:p w:rsidR="001C6E7C" w:rsidRPr="00EB7DD3" w:rsidRDefault="001C6E7C" w:rsidP="00DC6F26">
      <w:pPr>
        <w:pStyle w:val="aa"/>
        <w:tabs>
          <w:tab w:val="center" w:pos="2835"/>
        </w:tabs>
        <w:spacing w:after="0" w:line="240" w:lineRule="auto"/>
        <w:jc w:val="center"/>
        <w:rPr>
          <w:rFonts w:ascii="Times New Roman" w:hAnsi="Times New Roman" w:cs="Times New Roman"/>
          <w:spacing w:val="14"/>
          <w:sz w:val="28"/>
          <w:szCs w:val="28"/>
          <w:lang w:val="kk-KZ"/>
        </w:rPr>
      </w:pPr>
    </w:p>
    <w:p w:rsidR="001C6E7C" w:rsidRPr="00EB7DD3" w:rsidRDefault="001C6E7C" w:rsidP="00DC6F26">
      <w:pPr>
        <w:pStyle w:val="aa"/>
        <w:tabs>
          <w:tab w:val="center" w:pos="2835"/>
        </w:tabs>
        <w:spacing w:after="0" w:line="240" w:lineRule="auto"/>
        <w:jc w:val="center"/>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Дайын кітапты престеу</w:t>
      </w:r>
    </w:p>
    <w:p w:rsidR="001C6E7C" w:rsidRPr="00EB7DD3" w:rsidRDefault="001C6E7C" w:rsidP="00DC6F26">
      <w:pPr>
        <w:pStyle w:val="aa"/>
        <w:tabs>
          <w:tab w:val="center" w:pos="2835"/>
        </w:tabs>
        <w:spacing w:after="0" w:line="240" w:lineRule="auto"/>
        <w:jc w:val="center"/>
        <w:rPr>
          <w:rFonts w:ascii="Times New Roman" w:hAnsi="Times New Roman" w:cs="Times New Roman"/>
          <w:spacing w:val="14"/>
          <w:sz w:val="28"/>
          <w:szCs w:val="28"/>
          <w:lang w:val="kk-KZ"/>
        </w:rPr>
      </w:pPr>
    </w:p>
    <w:p w:rsidR="001C6E7C" w:rsidRPr="00EB7DD3" w:rsidRDefault="001C6E7C" w:rsidP="00DC6F26">
      <w:pPr>
        <w:pStyle w:val="aa"/>
        <w:tabs>
          <w:tab w:val="center" w:pos="2835"/>
        </w:tabs>
        <w:spacing w:after="0" w:line="240" w:lineRule="auto"/>
        <w:jc w:val="center"/>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Кітап қабына штриховка жүргізу</w:t>
      </w:r>
    </w:p>
    <w:p w:rsidR="001C6E7C" w:rsidRPr="00EB7DD3" w:rsidRDefault="001C6E7C" w:rsidP="00DC6F26">
      <w:pPr>
        <w:pStyle w:val="aa"/>
        <w:tabs>
          <w:tab w:val="center" w:pos="2835"/>
        </w:tabs>
        <w:spacing w:after="0" w:line="240" w:lineRule="auto"/>
        <w:jc w:val="center"/>
        <w:rPr>
          <w:rFonts w:ascii="Times New Roman" w:hAnsi="Times New Roman" w:cs="Times New Roman"/>
          <w:spacing w:val="14"/>
          <w:sz w:val="28"/>
          <w:szCs w:val="28"/>
          <w:lang w:val="kk-KZ"/>
        </w:rPr>
      </w:pPr>
    </w:p>
    <w:p w:rsidR="001C6E7C" w:rsidRPr="00EB7DD3" w:rsidRDefault="001C6E7C" w:rsidP="00DC6F26">
      <w:pPr>
        <w:pStyle w:val="aa"/>
        <w:tabs>
          <w:tab w:val="center" w:pos="2835"/>
        </w:tabs>
        <w:spacing w:after="0" w:line="240" w:lineRule="auto"/>
        <w:jc w:val="center"/>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Кітапты супермұқабамен қаптау</w:t>
      </w:r>
    </w:p>
    <w:p w:rsidR="001C6E7C" w:rsidRPr="00EB7DD3" w:rsidRDefault="001C6E7C" w:rsidP="00DC6F26">
      <w:pPr>
        <w:pStyle w:val="aa"/>
        <w:tabs>
          <w:tab w:val="center" w:pos="2835"/>
        </w:tabs>
        <w:spacing w:after="0" w:line="240" w:lineRule="auto"/>
        <w:jc w:val="center"/>
        <w:rPr>
          <w:rFonts w:ascii="Times New Roman" w:hAnsi="Times New Roman" w:cs="Times New Roman"/>
          <w:spacing w:val="14"/>
          <w:sz w:val="28"/>
          <w:szCs w:val="28"/>
          <w:lang w:val="kk-KZ"/>
        </w:rPr>
      </w:pPr>
    </w:p>
    <w:p w:rsidR="001C6E7C" w:rsidRPr="00EB7DD3" w:rsidRDefault="001C6E7C" w:rsidP="00DC6F26">
      <w:pPr>
        <w:spacing w:after="0" w:line="240" w:lineRule="auto"/>
        <w:jc w:val="center"/>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Сапаны тексеру және орап - буу</w:t>
      </w:r>
    </w:p>
    <w:p w:rsidR="001C6E7C" w:rsidRPr="00EB7DD3" w:rsidRDefault="001C6E7C" w:rsidP="00DC6F26">
      <w:pPr>
        <w:spacing w:after="0" w:line="240" w:lineRule="auto"/>
        <w:ind w:firstLine="709"/>
        <w:jc w:val="center"/>
        <w:rPr>
          <w:rFonts w:ascii="Times New Roman" w:hAnsi="Times New Roman" w:cs="Times New Roman"/>
          <w:spacing w:val="14"/>
          <w:sz w:val="28"/>
          <w:szCs w:val="28"/>
          <w:lang w:val="kk-KZ"/>
        </w:rPr>
      </w:pPr>
    </w:p>
    <w:p w:rsidR="00A85EDE" w:rsidRDefault="00A85EDE" w:rsidP="00DC6F26">
      <w:pPr>
        <w:spacing w:after="0" w:line="288" w:lineRule="auto"/>
        <w:ind w:firstLine="709"/>
        <w:jc w:val="center"/>
        <w:rPr>
          <w:rFonts w:ascii="Times New Roman" w:hAnsi="Times New Roman" w:cs="Times New Roman"/>
          <w:b/>
          <w:spacing w:val="14"/>
          <w:sz w:val="28"/>
          <w:szCs w:val="28"/>
          <w:lang w:val="kk-KZ"/>
        </w:rPr>
      </w:pPr>
      <w:r>
        <w:rPr>
          <w:rFonts w:ascii="Times New Roman" w:hAnsi="Times New Roman" w:cs="Times New Roman"/>
          <w:b/>
          <w:spacing w:val="14"/>
          <w:sz w:val="28"/>
          <w:szCs w:val="28"/>
          <w:lang w:val="kk-KZ"/>
        </w:rPr>
        <w:br w:type="page"/>
      </w:r>
    </w:p>
    <w:p w:rsidR="001C6E7C" w:rsidRPr="00EB7DD3" w:rsidRDefault="001C6E7C" w:rsidP="00DC6F26">
      <w:pPr>
        <w:spacing w:after="0" w:line="288" w:lineRule="auto"/>
        <w:ind w:firstLine="709"/>
        <w:jc w:val="center"/>
        <w:rPr>
          <w:rFonts w:ascii="Times New Roman" w:hAnsi="Times New Roman" w:cs="Times New Roman"/>
          <w:b/>
          <w:spacing w:val="14"/>
          <w:sz w:val="28"/>
          <w:szCs w:val="28"/>
          <w:lang w:val="kk-KZ"/>
        </w:rPr>
      </w:pPr>
      <w:r w:rsidRPr="00EB7DD3">
        <w:rPr>
          <w:rFonts w:ascii="Times New Roman" w:hAnsi="Times New Roman" w:cs="Times New Roman"/>
          <w:b/>
          <w:spacing w:val="14"/>
          <w:sz w:val="28"/>
          <w:szCs w:val="28"/>
          <w:lang w:val="kk-KZ"/>
        </w:rPr>
        <w:lastRenderedPageBreak/>
        <w:t>Әр дәптері жіппен тігіліп, түптеу қабымен түптелген басылымды дайындау технологиясының схемасы.</w: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672576" behindDoc="0" locked="0" layoutInCell="1" allowOverlap="1" wp14:anchorId="2AFECE2D" wp14:editId="0C385F0E">
                <wp:simplePos x="0" y="0"/>
                <wp:positionH relativeFrom="column">
                  <wp:posOffset>4813935</wp:posOffset>
                </wp:positionH>
                <wp:positionV relativeFrom="paragraph">
                  <wp:posOffset>144780</wp:posOffset>
                </wp:positionV>
                <wp:extent cx="1049655" cy="457200"/>
                <wp:effectExtent l="9525" t="11430" r="7620" b="7620"/>
                <wp:wrapNone/>
                <wp:docPr id="83" name="Поле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457200"/>
                        </a:xfrm>
                        <a:prstGeom prst="rect">
                          <a:avLst/>
                        </a:prstGeom>
                        <a:solidFill>
                          <a:srgbClr val="FFFFFF"/>
                        </a:solidFill>
                        <a:ln w="9525">
                          <a:solidFill>
                            <a:srgbClr val="000000"/>
                          </a:solidFill>
                          <a:miter lim="800000"/>
                          <a:headEnd/>
                          <a:tailEnd/>
                        </a:ln>
                      </wps:spPr>
                      <wps:txbx>
                        <w:txbxContent>
                          <w:p w:rsidR="00A409BA" w:rsidRDefault="00A409BA" w:rsidP="001C6E7C">
                            <w:pPr>
                              <w:rPr>
                                <w:sz w:val="20"/>
                              </w:rPr>
                            </w:pPr>
                            <w:r>
                              <w:rPr>
                                <w:sz w:val="20"/>
                                <w:lang w:val="kk-KZ"/>
                              </w:rPr>
                              <w:t>Түптеу материалын кесіп-пішу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3" o:spid="_x0000_s1054" type="#_x0000_t202" style="position:absolute;left:0;text-align:left;margin-left:379.05pt;margin-top:11.4pt;width:82.65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">
                <v:textbox>
                  <w:txbxContent>
                    <w:p w:rsidR="00A409BA" w:rsidRDefault="00A409BA" w:rsidP="001C6E7C">
                      <w:pPr>
                        <w:rPr>
                          <w:sz w:val="20"/>
                        </w:rPr>
                      </w:pPr>
                      <w:r>
                        <w:rPr>
                          <w:sz w:val="20"/>
                          <w:lang w:val="kk-KZ"/>
                        </w:rPr>
                        <w:t>Түптеу материалын кесіп-пішу</w:t>
                      </w:r>
                    </w:p>
                  </w:txbxContent>
                </v:textbox>
              </v:shape>
            </w:pict>
          </mc:Fallback>
        </mc:AlternateContent>
      </w: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670528" behindDoc="0" locked="0" layoutInCell="1" allowOverlap="1" wp14:anchorId="69A3533B" wp14:editId="39BCF2A6">
                <wp:simplePos x="0" y="0"/>
                <wp:positionH relativeFrom="column">
                  <wp:posOffset>3402330</wp:posOffset>
                </wp:positionH>
                <wp:positionV relativeFrom="paragraph">
                  <wp:posOffset>144780</wp:posOffset>
                </wp:positionV>
                <wp:extent cx="1049655" cy="457200"/>
                <wp:effectExtent l="7620" t="11430" r="9525" b="7620"/>
                <wp:wrapNone/>
                <wp:docPr id="82" name="Поле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457200"/>
                        </a:xfrm>
                        <a:prstGeom prst="rect">
                          <a:avLst/>
                        </a:prstGeom>
                        <a:solidFill>
                          <a:srgbClr val="FFFFFF"/>
                        </a:solidFill>
                        <a:ln w="9525">
                          <a:solidFill>
                            <a:srgbClr val="000000"/>
                          </a:solidFill>
                          <a:miter lim="800000"/>
                          <a:headEnd/>
                          <a:tailEnd/>
                        </a:ln>
                      </wps:spPr>
                      <wps:txbx>
                        <w:txbxContent>
                          <w:p w:rsidR="00A409BA" w:rsidRDefault="00A409BA" w:rsidP="001C6E7C">
                            <w:pPr>
                              <w:rPr>
                                <w:sz w:val="20"/>
                              </w:rPr>
                            </w:pPr>
                            <w:r>
                              <w:rPr>
                                <w:sz w:val="20"/>
                                <w:lang w:val="kk-KZ"/>
                              </w:rPr>
                              <w:t>Блок шетіне бояу жағу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2" o:spid="_x0000_s1055" type="#_x0000_t202" style="position:absolute;left:0;text-align:left;margin-left:267.9pt;margin-top:11.4pt;width:82.6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">
                <v:textbox>
                  <w:txbxContent>
                    <w:p w:rsidR="00A409BA" w:rsidRDefault="00A409BA" w:rsidP="001C6E7C">
                      <w:pPr>
                        <w:rPr>
                          <w:sz w:val="20"/>
                        </w:rPr>
                      </w:pPr>
                      <w:r>
                        <w:rPr>
                          <w:sz w:val="20"/>
                          <w:lang w:val="kk-KZ"/>
                        </w:rPr>
                        <w:t>Блок шетіне бояу жағу</w:t>
                      </w:r>
                    </w:p>
                  </w:txbxContent>
                </v:textbox>
              </v:shape>
            </w:pict>
          </mc:Fallback>
        </mc:AlternateContent>
      </w: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665408" behindDoc="0" locked="0" layoutInCell="1" allowOverlap="1" wp14:anchorId="20B59995" wp14:editId="71D1A358">
                <wp:simplePos x="0" y="0"/>
                <wp:positionH relativeFrom="column">
                  <wp:posOffset>2099310</wp:posOffset>
                </wp:positionH>
                <wp:positionV relativeFrom="paragraph">
                  <wp:posOffset>144780</wp:posOffset>
                </wp:positionV>
                <wp:extent cx="1049655" cy="457200"/>
                <wp:effectExtent l="9525" t="11430" r="7620" b="7620"/>
                <wp:wrapNone/>
                <wp:docPr id="81"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457200"/>
                        </a:xfrm>
                        <a:prstGeom prst="rect">
                          <a:avLst/>
                        </a:prstGeom>
                        <a:solidFill>
                          <a:srgbClr val="FFFFFF"/>
                        </a:solidFill>
                        <a:ln w="9525">
                          <a:solidFill>
                            <a:srgbClr val="000000"/>
                          </a:solidFill>
                          <a:miter lim="800000"/>
                          <a:headEnd/>
                          <a:tailEnd/>
                        </a:ln>
                      </wps:spPr>
                      <wps:txbx>
                        <w:txbxContent>
                          <w:p w:rsidR="00A409BA" w:rsidRDefault="00A409BA" w:rsidP="001C6E7C">
                            <w:pPr>
                              <w:rPr>
                                <w:sz w:val="20"/>
                                <w:lang w:val="kk-KZ"/>
                              </w:rPr>
                            </w:pPr>
                            <w:r>
                              <w:rPr>
                                <w:sz w:val="20"/>
                                <w:lang w:val="kk-KZ"/>
                              </w:rPr>
                              <w:t>Блокты кесу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 o:spid="_x0000_s1056" type="#_x0000_t202" style="position:absolute;left:0;text-align:left;margin-left:165.3pt;margin-top:11.4pt;width:82.6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">
                <v:textbox>
                  <w:txbxContent>
                    <w:p w:rsidR="00A409BA" w:rsidRDefault="00A409BA" w:rsidP="001C6E7C">
                      <w:pPr>
                        <w:rPr>
                          <w:sz w:val="20"/>
                          <w:lang w:val="kk-KZ"/>
                        </w:rPr>
                      </w:pPr>
                      <w:r>
                        <w:rPr>
                          <w:sz w:val="20"/>
                          <w:lang w:val="kk-KZ"/>
                        </w:rPr>
                        <w:t>Блокты кесу</w:t>
                      </w:r>
                    </w:p>
                  </w:txbxContent>
                </v:textbox>
              </v:shape>
            </w:pict>
          </mc:Fallback>
        </mc:AlternateContent>
      </w: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660288" behindDoc="0" locked="0" layoutInCell="1" allowOverlap="1" wp14:anchorId="12746C58" wp14:editId="176D2BBC">
                <wp:simplePos x="0" y="0"/>
                <wp:positionH relativeFrom="column">
                  <wp:posOffset>217170</wp:posOffset>
                </wp:positionH>
                <wp:positionV relativeFrom="paragraph">
                  <wp:posOffset>144780</wp:posOffset>
                </wp:positionV>
                <wp:extent cx="1049655" cy="457200"/>
                <wp:effectExtent l="13335" t="11430" r="13335" b="7620"/>
                <wp:wrapNone/>
                <wp:docPr id="80" name="Поле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457200"/>
                        </a:xfrm>
                        <a:prstGeom prst="rect">
                          <a:avLst/>
                        </a:prstGeom>
                        <a:solidFill>
                          <a:srgbClr val="FFFFFF"/>
                        </a:solidFill>
                        <a:ln w="9525">
                          <a:solidFill>
                            <a:srgbClr val="000000"/>
                          </a:solidFill>
                          <a:miter lim="800000"/>
                          <a:headEnd/>
                          <a:tailEnd/>
                        </a:ln>
                      </wps:spPr>
                      <wps:txbx>
                        <w:txbxContent>
                          <w:p w:rsidR="00A409BA" w:rsidRDefault="00A409BA" w:rsidP="001C6E7C">
                            <w:pPr>
                              <w:jc w:val="both"/>
                              <w:rPr>
                                <w:sz w:val="20"/>
                                <w:lang w:val="kk-KZ"/>
                              </w:rPr>
                            </w:pPr>
                            <w:r>
                              <w:rPr>
                                <w:sz w:val="20"/>
                                <w:lang w:val="kk-KZ"/>
                              </w:rPr>
                              <w:t xml:space="preserve">Оттискілерді </w:t>
                            </w:r>
                          </w:p>
                          <w:p w:rsidR="00A409BA" w:rsidRDefault="00A409BA" w:rsidP="001C6E7C">
                            <w:pPr>
                              <w:rPr>
                                <w:sz w:val="20"/>
                              </w:rPr>
                            </w:pPr>
                            <w:r>
                              <w:rPr>
                                <w:sz w:val="20"/>
                                <w:lang w:val="kk-KZ"/>
                              </w:rPr>
                              <w:t>Кесу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0" o:spid="_x0000_s1057" type="#_x0000_t202" style="position:absolute;left:0;text-align:left;margin-left:17.1pt;margin-top:11.4pt;width:82.6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">
                <v:textbox>
                  <w:txbxContent>
                    <w:p w:rsidR="00A409BA" w:rsidRDefault="00A409BA" w:rsidP="001C6E7C">
                      <w:pPr>
                        <w:jc w:val="both"/>
                        <w:rPr>
                          <w:sz w:val="20"/>
                          <w:lang w:val="kk-KZ"/>
                        </w:rPr>
                      </w:pPr>
                      <w:r>
                        <w:rPr>
                          <w:sz w:val="20"/>
                          <w:lang w:val="kk-KZ"/>
                        </w:rPr>
                        <w:t xml:space="preserve">Оттискілерді </w:t>
                      </w:r>
                    </w:p>
                    <w:p w:rsidR="00A409BA" w:rsidRDefault="00A409BA" w:rsidP="001C6E7C">
                      <w:pPr>
                        <w:rPr>
                          <w:sz w:val="20"/>
                        </w:rPr>
                      </w:pPr>
                      <w:r>
                        <w:rPr>
                          <w:sz w:val="20"/>
                          <w:lang w:val="kk-KZ"/>
                        </w:rPr>
                        <w:t>Кесу</w:t>
                      </w:r>
                    </w:p>
                  </w:txbxContent>
                </v:textbox>
              </v:shape>
            </w:pict>
          </mc:Fallback>
        </mc:AlternateConten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692032" behindDoc="0" locked="0" layoutInCell="1" allowOverlap="1" wp14:anchorId="523394E0" wp14:editId="1FE33D74">
                <wp:simplePos x="0" y="0"/>
                <wp:positionH relativeFrom="column">
                  <wp:posOffset>5284470</wp:posOffset>
                </wp:positionH>
                <wp:positionV relativeFrom="paragraph">
                  <wp:posOffset>193040</wp:posOffset>
                </wp:positionV>
                <wp:extent cx="0" cy="342900"/>
                <wp:effectExtent l="60960" t="5080" r="53340" b="23495"/>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1pt,15.2pt" to="416.1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">
                <v:stroke endarrow="block"/>
              </v:line>
            </w:pict>
          </mc:Fallback>
        </mc:AlternateContent>
      </w: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691008" behindDoc="0" locked="0" layoutInCell="1" allowOverlap="1" wp14:anchorId="6BB94A14" wp14:editId="3E5BD149">
                <wp:simplePos x="0" y="0"/>
                <wp:positionH relativeFrom="column">
                  <wp:posOffset>2750820</wp:posOffset>
                </wp:positionH>
                <wp:positionV relativeFrom="paragraph">
                  <wp:posOffset>193040</wp:posOffset>
                </wp:positionV>
                <wp:extent cx="0" cy="1600200"/>
                <wp:effectExtent l="60960" t="5080" r="53340" b="23495"/>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6pt,15.2pt" to="216.6pt,1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">
                <v:stroke endarrow="block"/>
              </v:line>
            </w:pict>
          </mc:Fallback>
        </mc:AlternateContent>
      </w: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687936" behindDoc="0" locked="0" layoutInCell="1" allowOverlap="1" wp14:anchorId="6378A646" wp14:editId="268FB395">
                <wp:simplePos x="0" y="0"/>
                <wp:positionH relativeFrom="column">
                  <wp:posOffset>3945255</wp:posOffset>
                </wp:positionH>
                <wp:positionV relativeFrom="paragraph">
                  <wp:posOffset>193040</wp:posOffset>
                </wp:positionV>
                <wp:extent cx="0" cy="342900"/>
                <wp:effectExtent l="55245" t="5080" r="59055" b="23495"/>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65pt,15.2pt" to="310.6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">
                <v:stroke endarrow="block"/>
              </v:line>
            </w:pict>
          </mc:Fallback>
        </mc:AlternateContent>
      </w: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684864" behindDoc="0" locked="0" layoutInCell="1" allowOverlap="1" wp14:anchorId="71E92109" wp14:editId="17A5422B">
                <wp:simplePos x="0" y="0"/>
                <wp:positionH relativeFrom="column">
                  <wp:posOffset>2244090</wp:posOffset>
                </wp:positionH>
                <wp:positionV relativeFrom="paragraph">
                  <wp:posOffset>193040</wp:posOffset>
                </wp:positionV>
                <wp:extent cx="0" cy="342900"/>
                <wp:effectExtent l="59055" t="5080" r="55245" b="23495"/>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7pt,15.2pt" to="176.7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">
                <v:stroke endarrow="block"/>
              </v:line>
            </w:pict>
          </mc:Fallback>
        </mc:AlternateContent>
      </w: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679744" behindDoc="0" locked="0" layoutInCell="1" allowOverlap="1" wp14:anchorId="39E834AD" wp14:editId="1C39AE83">
                <wp:simplePos x="0" y="0"/>
                <wp:positionH relativeFrom="column">
                  <wp:posOffset>723900</wp:posOffset>
                </wp:positionH>
                <wp:positionV relativeFrom="paragraph">
                  <wp:posOffset>193040</wp:posOffset>
                </wp:positionV>
                <wp:extent cx="0" cy="228600"/>
                <wp:effectExtent l="53340" t="5080" r="60960" b="23495"/>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5.2pt" to="57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">
                <v:stroke endarrow="block"/>
              </v:line>
            </w:pict>
          </mc:Fallback>
        </mc:AlternateConten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673600" behindDoc="0" locked="0" layoutInCell="1" allowOverlap="1" wp14:anchorId="6BE88D03" wp14:editId="5376997C">
                <wp:simplePos x="0" y="0"/>
                <wp:positionH relativeFrom="column">
                  <wp:posOffset>4777740</wp:posOffset>
                </wp:positionH>
                <wp:positionV relativeFrom="paragraph">
                  <wp:posOffset>127000</wp:posOffset>
                </wp:positionV>
                <wp:extent cx="1049655" cy="457200"/>
                <wp:effectExtent l="11430" t="10160" r="5715" b="8890"/>
                <wp:wrapNone/>
                <wp:docPr id="74" name="Поле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457200"/>
                        </a:xfrm>
                        <a:prstGeom prst="rect">
                          <a:avLst/>
                        </a:prstGeom>
                        <a:solidFill>
                          <a:srgbClr val="FFFFFF"/>
                        </a:solidFill>
                        <a:ln w="9525">
                          <a:solidFill>
                            <a:srgbClr val="000000"/>
                          </a:solidFill>
                          <a:miter lim="800000"/>
                          <a:headEnd/>
                          <a:tailEnd/>
                        </a:ln>
                      </wps:spPr>
                      <wps:txbx>
                        <w:txbxContent>
                          <w:p w:rsidR="00A409BA" w:rsidRDefault="00A409BA" w:rsidP="001C6E7C">
                            <w:pPr>
                              <w:rPr>
                                <w:sz w:val="20"/>
                              </w:rPr>
                            </w:pPr>
                            <w:r>
                              <w:rPr>
                                <w:sz w:val="20"/>
                                <w:lang w:val="kk-KZ"/>
                              </w:rPr>
                              <w:t>Картонды кесіп-пішу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4" o:spid="_x0000_s1058" type="#_x0000_t202" style="position:absolute;left:0;text-align:left;margin-left:376.2pt;margin-top:10pt;width:82.65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">
                <v:textbox>
                  <w:txbxContent>
                    <w:p w:rsidR="00A409BA" w:rsidRDefault="00A409BA" w:rsidP="001C6E7C">
                      <w:pPr>
                        <w:rPr>
                          <w:sz w:val="20"/>
                        </w:rPr>
                      </w:pPr>
                      <w:r>
                        <w:rPr>
                          <w:sz w:val="20"/>
                          <w:lang w:val="kk-KZ"/>
                        </w:rPr>
                        <w:t>Картонды кесіп-пішу</w:t>
                      </w:r>
                    </w:p>
                  </w:txbxContent>
                </v:textbox>
              </v:shape>
            </w:pict>
          </mc:Fallback>
        </mc:AlternateContent>
      </w: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671552" behindDoc="0" locked="0" layoutInCell="1" allowOverlap="1" wp14:anchorId="07EB0B62" wp14:editId="5F206034">
                <wp:simplePos x="0" y="0"/>
                <wp:positionH relativeFrom="column">
                  <wp:posOffset>3329940</wp:posOffset>
                </wp:positionH>
                <wp:positionV relativeFrom="paragraph">
                  <wp:posOffset>127000</wp:posOffset>
                </wp:positionV>
                <wp:extent cx="1049655" cy="920115"/>
                <wp:effectExtent l="11430" t="10160" r="5715" b="12700"/>
                <wp:wrapNone/>
                <wp:docPr id="73" name="Поле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920115"/>
                        </a:xfrm>
                        <a:prstGeom prst="rect">
                          <a:avLst/>
                        </a:prstGeom>
                        <a:solidFill>
                          <a:srgbClr val="FFFFFF"/>
                        </a:solidFill>
                        <a:ln w="9525">
                          <a:solidFill>
                            <a:srgbClr val="000000"/>
                          </a:solidFill>
                          <a:miter lim="800000"/>
                          <a:headEnd/>
                          <a:tailEnd/>
                        </a:ln>
                      </wps:spPr>
                      <wps:txbx>
                        <w:txbxContent>
                          <w:p w:rsidR="00A409BA" w:rsidRDefault="00A409BA" w:rsidP="001C6E7C">
                            <w:pPr>
                              <w:rPr>
                                <w:sz w:val="20"/>
                              </w:rPr>
                            </w:pPr>
                            <w:r>
                              <w:rPr>
                                <w:sz w:val="20"/>
                                <w:lang w:val="kk-KZ"/>
                              </w:rPr>
                              <w:t>Кітап түбін дөңгелендіру және фальцтарын кері қайыру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3" o:spid="_x0000_s1059" type="#_x0000_t202" style="position:absolute;left:0;text-align:left;margin-left:262.2pt;margin-top:10pt;width:82.65pt;height:72.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">
                <v:textbox>
                  <w:txbxContent>
                    <w:p w:rsidR="00A409BA" w:rsidRDefault="00A409BA" w:rsidP="001C6E7C">
                      <w:pPr>
                        <w:rPr>
                          <w:sz w:val="20"/>
                        </w:rPr>
                      </w:pPr>
                      <w:r>
                        <w:rPr>
                          <w:sz w:val="20"/>
                          <w:lang w:val="kk-KZ"/>
                        </w:rPr>
                        <w:t>Кітап түбін дөңгелендіру және фальцтарын кері қайыру</w:t>
                      </w:r>
                    </w:p>
                  </w:txbxContent>
                </v:textbox>
              </v:shape>
            </w:pict>
          </mc:Fallback>
        </mc:AlternateContent>
      </w: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666432" behindDoc="0" locked="0" layoutInCell="1" allowOverlap="1" wp14:anchorId="78178E2B" wp14:editId="3AB5FB50">
                <wp:simplePos x="0" y="0"/>
                <wp:positionH relativeFrom="column">
                  <wp:posOffset>1520190</wp:posOffset>
                </wp:positionH>
                <wp:positionV relativeFrom="paragraph">
                  <wp:posOffset>127000</wp:posOffset>
                </wp:positionV>
                <wp:extent cx="1049655" cy="685800"/>
                <wp:effectExtent l="11430" t="10160" r="5715" b="8890"/>
                <wp:wrapNone/>
                <wp:docPr id="72" name="Поле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685800"/>
                        </a:xfrm>
                        <a:prstGeom prst="rect">
                          <a:avLst/>
                        </a:prstGeom>
                        <a:solidFill>
                          <a:srgbClr val="FFFFFF"/>
                        </a:solidFill>
                        <a:ln w="9525">
                          <a:solidFill>
                            <a:srgbClr val="000000"/>
                          </a:solidFill>
                          <a:miter lim="800000"/>
                          <a:headEnd/>
                          <a:tailEnd/>
                        </a:ln>
                      </wps:spPr>
                      <wps:txbx>
                        <w:txbxContent>
                          <w:p w:rsidR="00A409BA" w:rsidRDefault="00A409BA" w:rsidP="001C6E7C">
                            <w:pPr>
                              <w:rPr>
                                <w:sz w:val="20"/>
                              </w:rPr>
                            </w:pPr>
                            <w:r>
                              <w:rPr>
                                <w:sz w:val="20"/>
                                <w:lang w:val="kk-KZ"/>
                              </w:rPr>
                              <w:t>Блок түбін желімдеу және кептіру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2" o:spid="_x0000_s1060" type="#_x0000_t202" style="position:absolute;left:0;text-align:left;margin-left:119.7pt;margin-top:10pt;width:82.65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">
                <v:textbox>
                  <w:txbxContent>
                    <w:p w:rsidR="00A409BA" w:rsidRDefault="00A409BA" w:rsidP="001C6E7C">
                      <w:pPr>
                        <w:rPr>
                          <w:sz w:val="20"/>
                        </w:rPr>
                      </w:pPr>
                      <w:r>
                        <w:rPr>
                          <w:sz w:val="20"/>
                          <w:lang w:val="kk-KZ"/>
                        </w:rPr>
                        <w:t>Блок түбін желімдеу және кептіру</w:t>
                      </w:r>
                    </w:p>
                  </w:txbxContent>
                </v:textbox>
              </v:shape>
            </w:pict>
          </mc:Fallback>
        </mc:AlternateContent>
      </w: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661312" behindDoc="0" locked="0" layoutInCell="1" allowOverlap="1" wp14:anchorId="7276F0EB" wp14:editId="580564CD">
                <wp:simplePos x="0" y="0"/>
                <wp:positionH relativeFrom="column">
                  <wp:posOffset>217170</wp:posOffset>
                </wp:positionH>
                <wp:positionV relativeFrom="paragraph">
                  <wp:posOffset>35560</wp:posOffset>
                </wp:positionV>
                <wp:extent cx="1085850" cy="548640"/>
                <wp:effectExtent l="13335" t="13970" r="5715" b="8890"/>
                <wp:wrapNone/>
                <wp:docPr id="71" name="Поле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48640"/>
                        </a:xfrm>
                        <a:prstGeom prst="rect">
                          <a:avLst/>
                        </a:prstGeom>
                        <a:solidFill>
                          <a:srgbClr val="FFFFFF"/>
                        </a:solidFill>
                        <a:ln w="9525">
                          <a:solidFill>
                            <a:srgbClr val="000000"/>
                          </a:solidFill>
                          <a:miter lim="800000"/>
                          <a:headEnd/>
                          <a:tailEnd/>
                        </a:ln>
                      </wps:spPr>
                      <wps:txbx>
                        <w:txbxContent>
                          <w:p w:rsidR="00A409BA" w:rsidRDefault="00A409BA" w:rsidP="001C6E7C">
                            <w:pPr>
                              <w:jc w:val="both"/>
                              <w:rPr>
                                <w:sz w:val="20"/>
                                <w:lang w:val="kk-KZ"/>
                              </w:rPr>
                            </w:pPr>
                            <w:r>
                              <w:rPr>
                                <w:sz w:val="20"/>
                                <w:lang w:val="kk-KZ"/>
                              </w:rPr>
                              <w:t>Дәптерлерге</w:t>
                            </w:r>
                          </w:p>
                          <w:p w:rsidR="00A409BA" w:rsidRDefault="00A409BA" w:rsidP="001C6E7C">
                            <w:pPr>
                              <w:jc w:val="both"/>
                              <w:rPr>
                                <w:sz w:val="20"/>
                                <w:lang w:val="kk-KZ"/>
                              </w:rPr>
                            </w:pPr>
                            <w:r>
                              <w:rPr>
                                <w:sz w:val="20"/>
                                <w:lang w:val="kk-KZ"/>
                              </w:rPr>
                              <w:t>Бүктемелеу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1" o:spid="_x0000_s1061" type="#_x0000_t202" style="position:absolute;left:0;text-align:left;margin-left:17.1pt;margin-top:2.8pt;width:85.5pt;height:4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">
                <v:textbox>
                  <w:txbxContent>
                    <w:p w:rsidR="00A409BA" w:rsidRDefault="00A409BA" w:rsidP="001C6E7C">
                      <w:pPr>
                        <w:jc w:val="both"/>
                        <w:rPr>
                          <w:sz w:val="20"/>
                          <w:lang w:val="kk-KZ"/>
                        </w:rPr>
                      </w:pPr>
                      <w:r>
                        <w:rPr>
                          <w:sz w:val="20"/>
                          <w:lang w:val="kk-KZ"/>
                        </w:rPr>
                        <w:t>Дәптерлерге</w:t>
                      </w:r>
                    </w:p>
                    <w:p w:rsidR="00A409BA" w:rsidRDefault="00A409BA" w:rsidP="001C6E7C">
                      <w:pPr>
                        <w:jc w:val="both"/>
                        <w:rPr>
                          <w:sz w:val="20"/>
                          <w:lang w:val="kk-KZ"/>
                        </w:rPr>
                      </w:pPr>
                      <w:r>
                        <w:rPr>
                          <w:sz w:val="20"/>
                          <w:lang w:val="kk-KZ"/>
                        </w:rPr>
                        <w:t>Бүктемелеу</w:t>
                      </w:r>
                    </w:p>
                  </w:txbxContent>
                </v:textbox>
              </v:shape>
            </w:pict>
          </mc:Fallback>
        </mc:AlternateConten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693056" behindDoc="0" locked="0" layoutInCell="1" allowOverlap="1" wp14:anchorId="61F8E8DC" wp14:editId="250A1857">
                <wp:simplePos x="0" y="0"/>
                <wp:positionH relativeFrom="column">
                  <wp:posOffset>5284470</wp:posOffset>
                </wp:positionH>
                <wp:positionV relativeFrom="paragraph">
                  <wp:posOffset>175260</wp:posOffset>
                </wp:positionV>
                <wp:extent cx="0" cy="571500"/>
                <wp:effectExtent l="60960" t="5715" r="53340" b="2286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1pt,13.8pt" to="416.1pt,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">
                <v:stroke endarrow="block"/>
              </v:line>
            </w:pict>
          </mc:Fallback>
        </mc:AlternateContent>
      </w: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689984" behindDoc="0" locked="0" layoutInCell="1" allowOverlap="1" wp14:anchorId="0F5481F9" wp14:editId="380AE20F">
                <wp:simplePos x="0" y="0"/>
                <wp:positionH relativeFrom="column">
                  <wp:posOffset>2967990</wp:posOffset>
                </wp:positionH>
                <wp:positionV relativeFrom="paragraph">
                  <wp:posOffset>175260</wp:posOffset>
                </wp:positionV>
                <wp:extent cx="0" cy="800100"/>
                <wp:effectExtent l="59055" t="5715" r="55245" b="2286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7pt,13.8pt" to="233.7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">
                <v:stroke endarrow="block"/>
              </v:line>
            </w:pict>
          </mc:Fallback>
        </mc:AlternateContent>
      </w: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688960" behindDoc="0" locked="0" layoutInCell="1" allowOverlap="1" wp14:anchorId="148F208F" wp14:editId="51E0CFE3">
                <wp:simplePos x="0" y="0"/>
                <wp:positionH relativeFrom="column">
                  <wp:posOffset>3004185</wp:posOffset>
                </wp:positionH>
                <wp:positionV relativeFrom="paragraph">
                  <wp:posOffset>175260</wp:posOffset>
                </wp:positionV>
                <wp:extent cx="325755" cy="0"/>
                <wp:effectExtent l="9525" t="5715" r="7620" b="13335"/>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5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55pt,13.8pt" to="262.2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"/>
            </w:pict>
          </mc:Fallback>
        </mc:AlternateContent>
      </w: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680768" behindDoc="0" locked="0" layoutInCell="1" allowOverlap="1" wp14:anchorId="38940B4F" wp14:editId="2282B95B">
                <wp:simplePos x="0" y="0"/>
                <wp:positionH relativeFrom="column">
                  <wp:posOffset>723900</wp:posOffset>
                </wp:positionH>
                <wp:positionV relativeFrom="paragraph">
                  <wp:posOffset>175260</wp:posOffset>
                </wp:positionV>
                <wp:extent cx="0" cy="342900"/>
                <wp:effectExtent l="53340" t="5715" r="60960" b="2286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3.8pt" to="57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">
                <v:stroke endarrow="block"/>
              </v:line>
            </w:pict>
          </mc:Fallback>
        </mc:AlternateConten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685888" behindDoc="0" locked="0" layoutInCell="1" allowOverlap="1" wp14:anchorId="0C0DA1DE" wp14:editId="020771E8">
                <wp:simplePos x="0" y="0"/>
                <wp:positionH relativeFrom="column">
                  <wp:posOffset>1990725</wp:posOffset>
                </wp:positionH>
                <wp:positionV relativeFrom="paragraph">
                  <wp:posOffset>-5080</wp:posOffset>
                </wp:positionV>
                <wp:extent cx="0" cy="342900"/>
                <wp:effectExtent l="53340" t="10795" r="60960" b="1778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75pt,-.4pt" to="156.7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">
                <v:stroke endarrow="block"/>
              </v:line>
            </w:pict>
          </mc:Fallback>
        </mc:AlternateContent>
      </w: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662336" behindDoc="0" locked="0" layoutInCell="1" allowOverlap="1" wp14:anchorId="72A983DB" wp14:editId="6C3459B3">
                <wp:simplePos x="0" y="0"/>
                <wp:positionH relativeFrom="column">
                  <wp:posOffset>217170</wp:posOffset>
                </wp:positionH>
                <wp:positionV relativeFrom="paragraph">
                  <wp:posOffset>116840</wp:posOffset>
                </wp:positionV>
                <wp:extent cx="1085850" cy="449580"/>
                <wp:effectExtent l="13335" t="8890" r="5715" b="8255"/>
                <wp:wrapNone/>
                <wp:docPr id="65" name="Поле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49580"/>
                        </a:xfrm>
                        <a:prstGeom prst="rect">
                          <a:avLst/>
                        </a:prstGeom>
                        <a:solidFill>
                          <a:srgbClr val="FFFFFF"/>
                        </a:solidFill>
                        <a:ln w="9525">
                          <a:solidFill>
                            <a:srgbClr val="000000"/>
                          </a:solidFill>
                          <a:miter lim="800000"/>
                          <a:headEnd/>
                          <a:tailEnd/>
                        </a:ln>
                      </wps:spPr>
                      <wps:txbx>
                        <w:txbxContent>
                          <w:p w:rsidR="00A409BA" w:rsidRDefault="00A409BA" w:rsidP="001C6E7C">
                            <w:pPr>
                              <w:jc w:val="both"/>
                              <w:rPr>
                                <w:sz w:val="20"/>
                                <w:lang w:val="kk-KZ"/>
                              </w:rPr>
                            </w:pPr>
                            <w:r>
                              <w:rPr>
                                <w:sz w:val="20"/>
                                <w:lang w:val="kk-KZ"/>
                              </w:rPr>
                              <w:t>Пресстеу және</w:t>
                            </w:r>
                          </w:p>
                          <w:p w:rsidR="00A409BA" w:rsidRDefault="00A409BA" w:rsidP="001C6E7C">
                            <w:pPr>
                              <w:jc w:val="both"/>
                              <w:rPr>
                                <w:sz w:val="20"/>
                                <w:lang w:val="kk-KZ"/>
                              </w:rPr>
                            </w:pPr>
                            <w:r>
                              <w:rPr>
                                <w:sz w:val="20"/>
                                <w:lang w:val="kk-KZ"/>
                              </w:rPr>
                              <w:t>Байлау</w:t>
                            </w:r>
                          </w:p>
                          <w:p w:rsidR="00A409BA" w:rsidRDefault="00A409BA" w:rsidP="001C6E7C">
                            <w:pPr>
                              <w:jc w:val="both"/>
                              <w:rPr>
                                <w:sz w:val="20"/>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5" o:spid="_x0000_s1062" type="#_x0000_t202" style="position:absolute;left:0;text-align:left;margin-left:17.1pt;margin-top:9.2pt;width:85.5pt;height:3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">
                <v:textbox>
                  <w:txbxContent>
                    <w:p w:rsidR="00A409BA" w:rsidRDefault="00A409BA" w:rsidP="001C6E7C">
                      <w:pPr>
                        <w:jc w:val="both"/>
                        <w:rPr>
                          <w:sz w:val="20"/>
                          <w:lang w:val="kk-KZ"/>
                        </w:rPr>
                      </w:pPr>
                      <w:r>
                        <w:rPr>
                          <w:sz w:val="20"/>
                          <w:lang w:val="kk-KZ"/>
                        </w:rPr>
                        <w:t>Пресстеу және</w:t>
                      </w:r>
                    </w:p>
                    <w:p w:rsidR="00A409BA" w:rsidRDefault="00A409BA" w:rsidP="001C6E7C">
                      <w:pPr>
                        <w:jc w:val="both"/>
                        <w:rPr>
                          <w:sz w:val="20"/>
                          <w:lang w:val="kk-KZ"/>
                        </w:rPr>
                      </w:pPr>
                      <w:r>
                        <w:rPr>
                          <w:sz w:val="20"/>
                          <w:lang w:val="kk-KZ"/>
                        </w:rPr>
                        <w:t>Байлау</w:t>
                      </w:r>
                    </w:p>
                    <w:p w:rsidR="00A409BA" w:rsidRDefault="00A409BA" w:rsidP="001C6E7C">
                      <w:pPr>
                        <w:jc w:val="both"/>
                        <w:rPr>
                          <w:sz w:val="20"/>
                          <w:lang w:val="kk-KZ"/>
                        </w:rPr>
                      </w:pPr>
                    </w:p>
                  </w:txbxContent>
                </v:textbox>
              </v:shape>
            </w:pict>
          </mc:Fallback>
        </mc:AlternateConten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668480" behindDoc="0" locked="0" layoutInCell="1" allowOverlap="1" wp14:anchorId="2F622370" wp14:editId="62F63975">
                <wp:simplePos x="0" y="0"/>
                <wp:positionH relativeFrom="column">
                  <wp:posOffset>1520190</wp:posOffset>
                </wp:positionH>
                <wp:positionV relativeFrom="paragraph">
                  <wp:posOffset>133350</wp:posOffset>
                </wp:positionV>
                <wp:extent cx="1049655" cy="457200"/>
                <wp:effectExtent l="11430" t="8890" r="5715" b="10160"/>
                <wp:wrapNone/>
                <wp:docPr id="64" name="Поле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457200"/>
                        </a:xfrm>
                        <a:prstGeom prst="rect">
                          <a:avLst/>
                        </a:prstGeom>
                        <a:solidFill>
                          <a:srgbClr val="FFFFFF"/>
                        </a:solidFill>
                        <a:ln w="9525">
                          <a:solidFill>
                            <a:srgbClr val="000000"/>
                          </a:solidFill>
                          <a:miter lim="800000"/>
                          <a:headEnd/>
                          <a:tailEnd/>
                        </a:ln>
                      </wps:spPr>
                      <wps:txbx>
                        <w:txbxContent>
                          <w:p w:rsidR="00A409BA" w:rsidRDefault="00A409BA" w:rsidP="001C6E7C">
                            <w:pPr>
                              <w:rPr>
                                <w:sz w:val="20"/>
                              </w:rPr>
                            </w:pPr>
                            <w:r>
                              <w:rPr>
                                <w:sz w:val="20"/>
                                <w:lang w:val="kk-KZ"/>
                              </w:rPr>
                              <w:t>Блок түбін пресстеу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4" o:spid="_x0000_s1063" type="#_x0000_t202" style="position:absolute;left:0;text-align:left;margin-left:119.7pt;margin-top:10.5pt;width:82.6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">
                <v:textbox>
                  <w:txbxContent>
                    <w:p w:rsidR="00A409BA" w:rsidRDefault="00A409BA" w:rsidP="001C6E7C">
                      <w:pPr>
                        <w:rPr>
                          <w:sz w:val="20"/>
                        </w:rPr>
                      </w:pPr>
                      <w:r>
                        <w:rPr>
                          <w:sz w:val="20"/>
                          <w:lang w:val="kk-KZ"/>
                        </w:rPr>
                        <w:t>Блок түбін пресстеу</w:t>
                      </w:r>
                    </w:p>
                  </w:txbxContent>
                </v:textbox>
              </v:shape>
            </w:pict>
          </mc:Fallback>
        </mc:AlternateContent>
      </w: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674624" behindDoc="0" locked="0" layoutInCell="1" allowOverlap="1" wp14:anchorId="1B071912" wp14:editId="7A5979AA">
                <wp:simplePos x="0" y="0"/>
                <wp:positionH relativeFrom="column">
                  <wp:posOffset>4777740</wp:posOffset>
                </wp:positionH>
                <wp:positionV relativeFrom="paragraph">
                  <wp:posOffset>133350</wp:posOffset>
                </wp:positionV>
                <wp:extent cx="1049655" cy="457200"/>
                <wp:effectExtent l="11430" t="8890" r="5715" b="10160"/>
                <wp:wrapNone/>
                <wp:docPr id="63" name="Поле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457200"/>
                        </a:xfrm>
                        <a:prstGeom prst="rect">
                          <a:avLst/>
                        </a:prstGeom>
                        <a:solidFill>
                          <a:srgbClr val="FFFFFF"/>
                        </a:solidFill>
                        <a:ln w="9525">
                          <a:solidFill>
                            <a:srgbClr val="000000"/>
                          </a:solidFill>
                          <a:miter lim="800000"/>
                          <a:headEnd/>
                          <a:tailEnd/>
                        </a:ln>
                      </wps:spPr>
                      <wps:txbx>
                        <w:txbxContent>
                          <w:p w:rsidR="00A409BA" w:rsidRDefault="00A409BA" w:rsidP="001C6E7C">
                            <w:pPr>
                              <w:rPr>
                                <w:sz w:val="20"/>
                              </w:rPr>
                            </w:pPr>
                            <w:r>
                              <w:rPr>
                                <w:sz w:val="20"/>
                                <w:lang w:val="kk-KZ"/>
                              </w:rPr>
                              <w:t>Түптеу қабын даярлау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3" o:spid="_x0000_s1064" type="#_x0000_t202" style="position:absolute;left:0;text-align:left;margin-left:376.2pt;margin-top:10.5pt;width:82.6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">
                <v:textbox>
                  <w:txbxContent>
                    <w:p w:rsidR="00A409BA" w:rsidRDefault="00A409BA" w:rsidP="001C6E7C">
                      <w:pPr>
                        <w:rPr>
                          <w:sz w:val="20"/>
                        </w:rPr>
                      </w:pPr>
                      <w:r>
                        <w:rPr>
                          <w:sz w:val="20"/>
                          <w:lang w:val="kk-KZ"/>
                        </w:rPr>
                        <w:t>Түптеу қабын даярлау</w:t>
                      </w:r>
                    </w:p>
                  </w:txbxContent>
                </v:textbox>
              </v:shape>
            </w:pict>
          </mc:Fallback>
        </mc:AlternateConten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681792" behindDoc="0" locked="0" layoutInCell="1" allowOverlap="1" wp14:anchorId="559D5C74" wp14:editId="10F0A4FC">
                <wp:simplePos x="0" y="0"/>
                <wp:positionH relativeFrom="column">
                  <wp:posOffset>723900</wp:posOffset>
                </wp:positionH>
                <wp:positionV relativeFrom="paragraph">
                  <wp:posOffset>157480</wp:posOffset>
                </wp:positionV>
                <wp:extent cx="0" cy="342900"/>
                <wp:effectExtent l="53340" t="6985" r="60960" b="2159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2.4pt" to="57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">
                <v:stroke endarrow="block"/>
              </v:line>
            </w:pict>
          </mc:Fallback>
        </mc:AlternateContent>
      </w: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675648" behindDoc="0" locked="0" layoutInCell="1" allowOverlap="1" wp14:anchorId="7AF61F06" wp14:editId="4F113452">
                <wp:simplePos x="0" y="0"/>
                <wp:positionH relativeFrom="column">
                  <wp:posOffset>3655695</wp:posOffset>
                </wp:positionH>
                <wp:positionV relativeFrom="paragraph">
                  <wp:posOffset>43180</wp:posOffset>
                </wp:positionV>
                <wp:extent cx="796290" cy="342900"/>
                <wp:effectExtent l="13335" t="6985" r="9525" b="12065"/>
                <wp:wrapNone/>
                <wp:docPr id="61" name="Поле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342900"/>
                        </a:xfrm>
                        <a:prstGeom prst="rect">
                          <a:avLst/>
                        </a:prstGeom>
                        <a:solidFill>
                          <a:srgbClr val="FFFFFF"/>
                        </a:solidFill>
                        <a:ln w="9525">
                          <a:solidFill>
                            <a:srgbClr val="000000"/>
                          </a:solidFill>
                          <a:miter lim="800000"/>
                          <a:headEnd/>
                          <a:tailEnd/>
                        </a:ln>
                      </wps:spPr>
                      <wps:txbx>
                        <w:txbxContent>
                          <w:p w:rsidR="00A409BA" w:rsidRDefault="00A409BA" w:rsidP="001C6E7C">
                            <w:pPr>
                              <w:rPr>
                                <w:sz w:val="20"/>
                              </w:rPr>
                            </w:pPr>
                            <w:r>
                              <w:rPr>
                                <w:sz w:val="20"/>
                                <w:lang w:val="kk-KZ"/>
                              </w:rPr>
                              <w:t>Тиснение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1" o:spid="_x0000_s1065" type="#_x0000_t202" style="position:absolute;left:0;text-align:left;margin-left:287.85pt;margin-top:3.4pt;width:62.7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">
                <v:textbox>
                  <w:txbxContent>
                    <w:p w:rsidR="00A409BA" w:rsidRDefault="00A409BA" w:rsidP="001C6E7C">
                      <w:pPr>
                        <w:rPr>
                          <w:sz w:val="20"/>
                        </w:rPr>
                      </w:pPr>
                      <w:r>
                        <w:rPr>
                          <w:sz w:val="20"/>
                          <w:lang w:val="kk-KZ"/>
                        </w:rPr>
                        <w:t>Тиснение</w:t>
                      </w:r>
                    </w:p>
                  </w:txbxContent>
                </v:textbox>
              </v:shape>
            </w:pict>
          </mc:Fallback>
        </mc:AlternateConten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695104" behindDoc="0" locked="0" layoutInCell="1" allowOverlap="1" wp14:anchorId="62111377" wp14:editId="4424A8BA">
                <wp:simplePos x="0" y="0"/>
                <wp:positionH relativeFrom="column">
                  <wp:posOffset>4090035</wp:posOffset>
                </wp:positionH>
                <wp:positionV relativeFrom="paragraph">
                  <wp:posOffset>181610</wp:posOffset>
                </wp:positionV>
                <wp:extent cx="0" cy="228600"/>
                <wp:effectExtent l="9525" t="13970" r="9525" b="508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05pt,14.3pt" to="322.0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"/>
            </w:pict>
          </mc:Fallback>
        </mc:AlternateContent>
      </w: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694080" behindDoc="0" locked="0" layoutInCell="1" allowOverlap="1" wp14:anchorId="4D69C202" wp14:editId="6D44A9C8">
                <wp:simplePos x="0" y="0"/>
                <wp:positionH relativeFrom="column">
                  <wp:posOffset>5284470</wp:posOffset>
                </wp:positionH>
                <wp:positionV relativeFrom="paragraph">
                  <wp:posOffset>181610</wp:posOffset>
                </wp:positionV>
                <wp:extent cx="0" cy="228600"/>
                <wp:effectExtent l="60960" t="13970" r="53340" b="1460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1pt,14.3pt" to="416.1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">
                <v:stroke endarrow="block"/>
              </v:line>
            </w:pict>
          </mc:Fallback>
        </mc:AlternateConten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667456" behindDoc="0" locked="0" layoutInCell="1" allowOverlap="1" wp14:anchorId="7E323C70" wp14:editId="68458C59">
                <wp:simplePos x="0" y="0"/>
                <wp:positionH relativeFrom="column">
                  <wp:posOffset>2743200</wp:posOffset>
                </wp:positionH>
                <wp:positionV relativeFrom="paragraph">
                  <wp:posOffset>69215</wp:posOffset>
                </wp:positionV>
                <wp:extent cx="760095" cy="1143000"/>
                <wp:effectExtent l="5715" t="8890" r="5715" b="10160"/>
                <wp:wrapNone/>
                <wp:docPr id="58" name="Поле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1143000"/>
                        </a:xfrm>
                        <a:prstGeom prst="rect">
                          <a:avLst/>
                        </a:prstGeom>
                        <a:solidFill>
                          <a:srgbClr val="FFFFFF"/>
                        </a:solidFill>
                        <a:ln w="9525">
                          <a:solidFill>
                            <a:srgbClr val="000000"/>
                          </a:solidFill>
                          <a:miter lim="800000"/>
                          <a:headEnd/>
                          <a:tailEnd/>
                        </a:ln>
                      </wps:spPr>
                      <wps:txbx>
                        <w:txbxContent>
                          <w:p w:rsidR="00A409BA" w:rsidRDefault="00A409BA" w:rsidP="001C6E7C">
                            <w:pPr>
                              <w:rPr>
                                <w:sz w:val="20"/>
                              </w:rPr>
                            </w:pPr>
                            <w:r>
                              <w:rPr>
                                <w:sz w:val="20"/>
                                <w:lang w:val="kk-KZ"/>
                              </w:rPr>
                              <w:t>Марля мен қағаз, қаптал жолақтарын желімдеу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8" o:spid="_x0000_s1066" type="#_x0000_t202" style="position:absolute;left:0;text-align:left;margin-left:3in;margin-top:5.45pt;width:59.85pt;height:9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">
                <v:textbox>
                  <w:txbxContent>
                    <w:p w:rsidR="00A409BA" w:rsidRDefault="00A409BA" w:rsidP="001C6E7C">
                      <w:pPr>
                        <w:rPr>
                          <w:sz w:val="20"/>
                        </w:rPr>
                      </w:pPr>
                      <w:r>
                        <w:rPr>
                          <w:sz w:val="20"/>
                          <w:lang w:val="kk-KZ"/>
                        </w:rPr>
                        <w:t>Марля мен қағаз, қаптал жолақтарын желімдеу</w:t>
                      </w:r>
                    </w:p>
                  </w:txbxContent>
                </v:textbox>
              </v:shape>
            </w:pict>
          </mc:Fallback>
        </mc:AlternateContent>
      </w: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696128" behindDoc="0" locked="0" layoutInCell="1" allowOverlap="1" wp14:anchorId="4F260F51" wp14:editId="0226803B">
                <wp:simplePos x="0" y="0"/>
                <wp:positionH relativeFrom="column">
                  <wp:posOffset>4126230</wp:posOffset>
                </wp:positionH>
                <wp:positionV relativeFrom="paragraph">
                  <wp:posOffset>91440</wp:posOffset>
                </wp:positionV>
                <wp:extent cx="1194435" cy="0"/>
                <wp:effectExtent l="7620" t="59690" r="17145" b="5461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44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9pt,7.2pt" to="418.9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">
                <v:stroke endarrow="block"/>
              </v:line>
            </w:pict>
          </mc:Fallback>
        </mc:AlternateContent>
      </w: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686912" behindDoc="0" locked="0" layoutInCell="1" allowOverlap="1" wp14:anchorId="1A11F6D5" wp14:editId="3E3700FA">
                <wp:simplePos x="0" y="0"/>
                <wp:positionH relativeFrom="column">
                  <wp:posOffset>1954530</wp:posOffset>
                </wp:positionH>
                <wp:positionV relativeFrom="paragraph">
                  <wp:posOffset>91440</wp:posOffset>
                </wp:positionV>
                <wp:extent cx="0" cy="1028700"/>
                <wp:effectExtent l="55245" t="12065" r="59055" b="1651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9pt,7.2pt" to="153.9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">
                <v:stroke endarrow="block"/>
              </v:line>
            </w:pict>
          </mc:Fallback>
        </mc:AlternateContent>
      </w: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663360" behindDoc="0" locked="0" layoutInCell="1" allowOverlap="1" wp14:anchorId="5F2D5F1E" wp14:editId="6AA6FC1B">
                <wp:simplePos x="0" y="0"/>
                <wp:positionH relativeFrom="column">
                  <wp:posOffset>217170</wp:posOffset>
                </wp:positionH>
                <wp:positionV relativeFrom="paragraph">
                  <wp:posOffset>102870</wp:posOffset>
                </wp:positionV>
                <wp:extent cx="1158240" cy="674370"/>
                <wp:effectExtent l="13335" t="13970" r="9525" b="6985"/>
                <wp:wrapNone/>
                <wp:docPr id="55" name="Поле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674370"/>
                        </a:xfrm>
                        <a:prstGeom prst="rect">
                          <a:avLst/>
                        </a:prstGeom>
                        <a:solidFill>
                          <a:srgbClr val="FFFFFF"/>
                        </a:solidFill>
                        <a:ln w="9525">
                          <a:solidFill>
                            <a:srgbClr val="000000"/>
                          </a:solidFill>
                          <a:miter lim="800000"/>
                          <a:headEnd/>
                          <a:tailEnd/>
                        </a:ln>
                      </wps:spPr>
                      <wps:txbx>
                        <w:txbxContent>
                          <w:p w:rsidR="00A409BA" w:rsidRDefault="00A409BA" w:rsidP="001C6E7C">
                            <w:pPr>
                              <w:jc w:val="both"/>
                              <w:rPr>
                                <w:sz w:val="20"/>
                                <w:lang w:val="kk-KZ"/>
                              </w:rPr>
                            </w:pPr>
                            <w:r>
                              <w:rPr>
                                <w:sz w:val="20"/>
                                <w:lang w:val="kk-KZ"/>
                              </w:rPr>
                              <w:t>Форзацтар мен</w:t>
                            </w:r>
                          </w:p>
                          <w:p w:rsidR="00A409BA" w:rsidRDefault="00A409BA" w:rsidP="001C6E7C">
                            <w:pPr>
                              <w:jc w:val="both"/>
                              <w:rPr>
                                <w:sz w:val="20"/>
                                <w:lang w:val="kk-KZ"/>
                              </w:rPr>
                            </w:pPr>
                            <w:r>
                              <w:rPr>
                                <w:sz w:val="20"/>
                                <w:lang w:val="kk-KZ"/>
                              </w:rPr>
                              <w:t>Бейне материалдарды</w:t>
                            </w:r>
                          </w:p>
                          <w:p w:rsidR="00A409BA" w:rsidRDefault="00A409BA" w:rsidP="001C6E7C">
                            <w:pPr>
                              <w:jc w:val="both"/>
                              <w:rPr>
                                <w:sz w:val="20"/>
                                <w:lang w:val="kk-KZ"/>
                              </w:rPr>
                            </w:pPr>
                            <w:r>
                              <w:rPr>
                                <w:sz w:val="20"/>
                                <w:lang w:val="kk-KZ"/>
                              </w:rPr>
                              <w:t>Желімдеу</w:t>
                            </w:r>
                          </w:p>
                          <w:p w:rsidR="00A409BA" w:rsidRDefault="00A409BA" w:rsidP="001C6E7C">
                            <w:pPr>
                              <w:jc w:val="both"/>
                              <w:rPr>
                                <w:sz w:val="20"/>
                                <w:lang w:val="kk-KZ"/>
                              </w:rPr>
                            </w:pPr>
                          </w:p>
                          <w:p w:rsidR="00A409BA" w:rsidRDefault="00A409BA" w:rsidP="001C6E7C">
                            <w:pPr>
                              <w:jc w:val="both"/>
                              <w:rPr>
                                <w:sz w:val="20"/>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5" o:spid="_x0000_s1067" type="#_x0000_t202" style="position:absolute;left:0;text-align:left;margin-left:17.1pt;margin-top:8.1pt;width:91.2pt;height:5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">
                <v:textbox>
                  <w:txbxContent>
                    <w:p w:rsidR="00A409BA" w:rsidRDefault="00A409BA" w:rsidP="001C6E7C">
                      <w:pPr>
                        <w:jc w:val="both"/>
                        <w:rPr>
                          <w:sz w:val="20"/>
                          <w:lang w:val="kk-KZ"/>
                        </w:rPr>
                      </w:pPr>
                      <w:r>
                        <w:rPr>
                          <w:sz w:val="20"/>
                          <w:lang w:val="kk-KZ"/>
                        </w:rPr>
                        <w:t>Форзацтар мен</w:t>
                      </w:r>
                    </w:p>
                    <w:p w:rsidR="00A409BA" w:rsidRDefault="00A409BA" w:rsidP="001C6E7C">
                      <w:pPr>
                        <w:jc w:val="both"/>
                        <w:rPr>
                          <w:sz w:val="20"/>
                          <w:lang w:val="kk-KZ"/>
                        </w:rPr>
                      </w:pPr>
                      <w:r>
                        <w:rPr>
                          <w:sz w:val="20"/>
                          <w:lang w:val="kk-KZ"/>
                        </w:rPr>
                        <w:t>Бейне материалдарды</w:t>
                      </w:r>
                    </w:p>
                    <w:p w:rsidR="00A409BA" w:rsidRDefault="00A409BA" w:rsidP="001C6E7C">
                      <w:pPr>
                        <w:jc w:val="both"/>
                        <w:rPr>
                          <w:sz w:val="20"/>
                          <w:lang w:val="kk-KZ"/>
                        </w:rPr>
                      </w:pPr>
                      <w:r>
                        <w:rPr>
                          <w:sz w:val="20"/>
                          <w:lang w:val="kk-KZ"/>
                        </w:rPr>
                        <w:t>Желімдеу</w:t>
                      </w:r>
                    </w:p>
                    <w:p w:rsidR="00A409BA" w:rsidRDefault="00A409BA" w:rsidP="001C6E7C">
                      <w:pPr>
                        <w:jc w:val="both"/>
                        <w:rPr>
                          <w:sz w:val="20"/>
                          <w:lang w:val="kk-KZ"/>
                        </w:rPr>
                      </w:pPr>
                    </w:p>
                    <w:p w:rsidR="00A409BA" w:rsidRDefault="00A409BA" w:rsidP="001C6E7C">
                      <w:pPr>
                        <w:jc w:val="both"/>
                        <w:rPr>
                          <w:sz w:val="20"/>
                          <w:lang w:val="kk-KZ"/>
                        </w:rPr>
                      </w:pPr>
                    </w:p>
                  </w:txbxContent>
                </v:textbox>
              </v:shape>
            </w:pict>
          </mc:Fallback>
        </mc:AlternateConten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678720" behindDoc="0" locked="0" layoutInCell="1" allowOverlap="1" wp14:anchorId="23227B77" wp14:editId="7CE74E08">
                <wp:simplePos x="0" y="0"/>
                <wp:positionH relativeFrom="column">
                  <wp:posOffset>3728085</wp:posOffset>
                </wp:positionH>
                <wp:positionV relativeFrom="paragraph">
                  <wp:posOffset>116205</wp:posOffset>
                </wp:positionV>
                <wp:extent cx="796290" cy="800100"/>
                <wp:effectExtent l="9525" t="10160" r="13335" b="8890"/>
                <wp:wrapNone/>
                <wp:docPr id="54" name="Поле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 cy="800100"/>
                        </a:xfrm>
                        <a:prstGeom prst="rect">
                          <a:avLst/>
                        </a:prstGeom>
                        <a:solidFill>
                          <a:srgbClr val="FFFFFF"/>
                        </a:solidFill>
                        <a:ln w="9525">
                          <a:solidFill>
                            <a:srgbClr val="000000"/>
                          </a:solidFill>
                          <a:miter lim="800000"/>
                          <a:headEnd/>
                          <a:tailEnd/>
                        </a:ln>
                      </wps:spPr>
                      <wps:txbx>
                        <w:txbxContent>
                          <w:p w:rsidR="00A409BA" w:rsidRDefault="00A409BA" w:rsidP="001C6E7C">
                            <w:pPr>
                              <w:rPr>
                                <w:sz w:val="20"/>
                              </w:rPr>
                            </w:pPr>
                            <w:r>
                              <w:rPr>
                                <w:sz w:val="20"/>
                                <w:lang w:val="kk-KZ"/>
                              </w:rPr>
                              <w:t>Блокты түптеу қабына қондыру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4" o:spid="_x0000_s1068" type="#_x0000_t202" style="position:absolute;left:0;text-align:left;margin-left:293.55pt;margin-top:9.15pt;width:62.7pt;height: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">
                <v:textbox>
                  <w:txbxContent>
                    <w:p w:rsidR="00A409BA" w:rsidRDefault="00A409BA" w:rsidP="001C6E7C">
                      <w:pPr>
                        <w:rPr>
                          <w:sz w:val="20"/>
                        </w:rPr>
                      </w:pPr>
                      <w:r>
                        <w:rPr>
                          <w:sz w:val="20"/>
                          <w:lang w:val="kk-KZ"/>
                        </w:rPr>
                        <w:t>Блокты түптеу қабына қондыру</w:t>
                      </w:r>
                    </w:p>
                  </w:txbxContent>
                </v:textbox>
              </v:shape>
            </w:pict>
          </mc:Fallback>
        </mc:AlternateContent>
      </w: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676672" behindDoc="0" locked="0" layoutInCell="1" allowOverlap="1" wp14:anchorId="50A985E3" wp14:editId="12822E68">
                <wp:simplePos x="0" y="0"/>
                <wp:positionH relativeFrom="column">
                  <wp:posOffset>4741545</wp:posOffset>
                </wp:positionH>
                <wp:positionV relativeFrom="paragraph">
                  <wp:posOffset>1905</wp:posOffset>
                </wp:positionV>
                <wp:extent cx="1049655" cy="457200"/>
                <wp:effectExtent l="13335" t="10160" r="13335" b="8890"/>
                <wp:wrapNone/>
                <wp:docPr id="53" name="Поле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457200"/>
                        </a:xfrm>
                        <a:prstGeom prst="rect">
                          <a:avLst/>
                        </a:prstGeom>
                        <a:solidFill>
                          <a:srgbClr val="FFFFFF"/>
                        </a:solidFill>
                        <a:ln w="9525">
                          <a:solidFill>
                            <a:srgbClr val="000000"/>
                          </a:solidFill>
                          <a:miter lim="800000"/>
                          <a:headEnd/>
                          <a:tailEnd/>
                        </a:ln>
                      </wps:spPr>
                      <wps:txbx>
                        <w:txbxContent>
                          <w:p w:rsidR="00A409BA" w:rsidRDefault="00A409BA" w:rsidP="001C6E7C">
                            <w:pPr>
                              <w:rPr>
                                <w:sz w:val="20"/>
                              </w:rPr>
                            </w:pPr>
                            <w:r>
                              <w:rPr>
                                <w:sz w:val="20"/>
                                <w:lang w:val="kk-KZ"/>
                              </w:rPr>
                              <w:t>Пресстеу және штрих жүргізу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3" o:spid="_x0000_s1069" type="#_x0000_t202" style="position:absolute;left:0;text-align:left;margin-left:373.35pt;margin-top:.15pt;width:82.65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">
                <v:textbox>
                  <w:txbxContent>
                    <w:p w:rsidR="00A409BA" w:rsidRDefault="00A409BA" w:rsidP="001C6E7C">
                      <w:pPr>
                        <w:rPr>
                          <w:sz w:val="20"/>
                        </w:rPr>
                      </w:pPr>
                      <w:r>
                        <w:rPr>
                          <w:sz w:val="20"/>
                          <w:lang w:val="kk-KZ"/>
                        </w:rPr>
                        <w:t>Пресстеу және штрих жүргізу</w:t>
                      </w:r>
                    </w:p>
                  </w:txbxContent>
                </v:textbox>
              </v:shape>
            </w:pict>
          </mc:Fallback>
        </mc:AlternateConten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697152" behindDoc="0" locked="0" layoutInCell="1" allowOverlap="1" wp14:anchorId="273B1690" wp14:editId="20DD506E">
                <wp:simplePos x="0" y="0"/>
                <wp:positionH relativeFrom="column">
                  <wp:posOffset>3474720</wp:posOffset>
                </wp:positionH>
                <wp:positionV relativeFrom="paragraph">
                  <wp:posOffset>140335</wp:posOffset>
                </wp:positionV>
                <wp:extent cx="289560" cy="0"/>
                <wp:effectExtent l="13335" t="55880" r="20955" b="5842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11.05pt" to="296.4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">
                <v:stroke endarrow="block"/>
              </v:line>
            </w:pict>
          </mc:Fallback>
        </mc:AlternateConten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698176" behindDoc="0" locked="0" layoutInCell="1" allowOverlap="1" wp14:anchorId="656355B0" wp14:editId="2EDB36F3">
                <wp:simplePos x="0" y="0"/>
                <wp:positionH relativeFrom="column">
                  <wp:posOffset>5284470</wp:posOffset>
                </wp:positionH>
                <wp:positionV relativeFrom="paragraph">
                  <wp:posOffset>50165</wp:posOffset>
                </wp:positionV>
                <wp:extent cx="0" cy="342900"/>
                <wp:effectExtent l="60960" t="5715" r="53340" b="2286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1pt,3.95pt" to="416.1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">
                <v:stroke endarrow="block"/>
              </v:line>
            </w:pict>
          </mc:Fallback>
        </mc:AlternateContent>
      </w: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682816" behindDoc="0" locked="0" layoutInCell="1" allowOverlap="1" wp14:anchorId="2AD7E557" wp14:editId="37860503">
                <wp:simplePos x="0" y="0"/>
                <wp:positionH relativeFrom="column">
                  <wp:posOffset>723900</wp:posOffset>
                </wp:positionH>
                <wp:positionV relativeFrom="paragraph">
                  <wp:posOffset>164465</wp:posOffset>
                </wp:positionV>
                <wp:extent cx="0" cy="228600"/>
                <wp:effectExtent l="53340" t="5715" r="60960" b="2286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2.95pt" to="57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">
                <v:stroke endarrow="block"/>
              </v:line>
            </w:pict>
          </mc:Fallback>
        </mc:AlternateConten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677696" behindDoc="0" locked="0" layoutInCell="1" allowOverlap="1" wp14:anchorId="2B7B05BB" wp14:editId="29978EE8">
                <wp:simplePos x="0" y="0"/>
                <wp:positionH relativeFrom="column">
                  <wp:posOffset>4777740</wp:posOffset>
                </wp:positionH>
                <wp:positionV relativeFrom="paragraph">
                  <wp:posOffset>188595</wp:posOffset>
                </wp:positionV>
                <wp:extent cx="1049655" cy="457200"/>
                <wp:effectExtent l="11430" t="13335" r="5715" b="5715"/>
                <wp:wrapNone/>
                <wp:docPr id="49"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457200"/>
                        </a:xfrm>
                        <a:prstGeom prst="rect">
                          <a:avLst/>
                        </a:prstGeom>
                        <a:solidFill>
                          <a:srgbClr val="FFFFFF"/>
                        </a:solidFill>
                        <a:ln w="9525">
                          <a:solidFill>
                            <a:srgbClr val="000000"/>
                          </a:solidFill>
                          <a:miter lim="800000"/>
                          <a:headEnd/>
                          <a:tailEnd/>
                        </a:ln>
                      </wps:spPr>
                      <wps:txbx>
                        <w:txbxContent>
                          <w:p w:rsidR="00A409BA" w:rsidRDefault="00A409BA" w:rsidP="001C6E7C">
                            <w:pPr>
                              <w:rPr>
                                <w:sz w:val="20"/>
                              </w:rPr>
                            </w:pPr>
                            <w:r>
                              <w:rPr>
                                <w:sz w:val="20"/>
                                <w:lang w:val="kk-KZ"/>
                              </w:rPr>
                              <w:t>Сапаны тексеру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 o:spid="_x0000_s1070" type="#_x0000_t202" style="position:absolute;left:0;text-align:left;margin-left:376.2pt;margin-top:14.85pt;width:82.65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">
                <v:textbox>
                  <w:txbxContent>
                    <w:p w:rsidR="00A409BA" w:rsidRDefault="00A409BA" w:rsidP="001C6E7C">
                      <w:pPr>
                        <w:rPr>
                          <w:sz w:val="20"/>
                        </w:rPr>
                      </w:pPr>
                      <w:r>
                        <w:rPr>
                          <w:sz w:val="20"/>
                          <w:lang w:val="kk-KZ"/>
                        </w:rPr>
                        <w:t>Сапаны тексеру</w:t>
                      </w:r>
                    </w:p>
                  </w:txbxContent>
                </v:textbox>
              </v:shape>
            </w:pict>
          </mc:Fallback>
        </mc:AlternateConten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669504" behindDoc="0" locked="0" layoutInCell="1" allowOverlap="1" wp14:anchorId="3652280F" wp14:editId="08D78FC2">
                <wp:simplePos x="0" y="0"/>
                <wp:positionH relativeFrom="column">
                  <wp:posOffset>1701165</wp:posOffset>
                </wp:positionH>
                <wp:positionV relativeFrom="paragraph">
                  <wp:posOffset>98425</wp:posOffset>
                </wp:positionV>
                <wp:extent cx="1049655" cy="457200"/>
                <wp:effectExtent l="11430" t="11430" r="5715" b="7620"/>
                <wp:wrapNone/>
                <wp:docPr id="48" name="Поле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457200"/>
                        </a:xfrm>
                        <a:prstGeom prst="rect">
                          <a:avLst/>
                        </a:prstGeom>
                        <a:solidFill>
                          <a:srgbClr val="FFFFFF"/>
                        </a:solidFill>
                        <a:ln w="9525">
                          <a:solidFill>
                            <a:srgbClr val="000000"/>
                          </a:solidFill>
                          <a:miter lim="800000"/>
                          <a:headEnd/>
                          <a:tailEnd/>
                        </a:ln>
                      </wps:spPr>
                      <wps:txbx>
                        <w:txbxContent>
                          <w:p w:rsidR="00A409BA" w:rsidRDefault="00A409BA" w:rsidP="001C6E7C">
                            <w:pPr>
                              <w:rPr>
                                <w:sz w:val="20"/>
                              </w:rPr>
                            </w:pPr>
                            <w:r>
                              <w:rPr>
                                <w:sz w:val="20"/>
                                <w:lang w:val="kk-KZ"/>
                              </w:rPr>
                              <w:t>Блокты тігу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8" o:spid="_x0000_s1071" type="#_x0000_t202" style="position:absolute;left:0;text-align:left;margin-left:133.95pt;margin-top:7.75pt;width:82.6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">
                <v:textbox>
                  <w:txbxContent>
                    <w:p w:rsidR="00A409BA" w:rsidRDefault="00A409BA" w:rsidP="001C6E7C">
                      <w:pPr>
                        <w:rPr>
                          <w:sz w:val="20"/>
                        </w:rPr>
                      </w:pPr>
                      <w:r>
                        <w:rPr>
                          <w:sz w:val="20"/>
                          <w:lang w:val="kk-KZ"/>
                        </w:rPr>
                        <w:t>Блокты тігу</w:t>
                      </w:r>
                    </w:p>
                  </w:txbxContent>
                </v:textbox>
              </v:shape>
            </w:pict>
          </mc:Fallback>
        </mc:AlternateContent>
      </w: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664384" behindDoc="0" locked="0" layoutInCell="1" allowOverlap="1" wp14:anchorId="50B2C3D1" wp14:editId="750F078F">
                <wp:simplePos x="0" y="0"/>
                <wp:positionH relativeFrom="column">
                  <wp:posOffset>217170</wp:posOffset>
                </wp:positionH>
                <wp:positionV relativeFrom="paragraph">
                  <wp:posOffset>8890</wp:posOffset>
                </wp:positionV>
                <wp:extent cx="1194435" cy="546735"/>
                <wp:effectExtent l="13335" t="7620" r="11430" b="7620"/>
                <wp:wrapNone/>
                <wp:docPr id="47" name="Поле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546735"/>
                        </a:xfrm>
                        <a:prstGeom prst="rect">
                          <a:avLst/>
                        </a:prstGeom>
                        <a:solidFill>
                          <a:srgbClr val="FFFFFF"/>
                        </a:solidFill>
                        <a:ln w="9525">
                          <a:solidFill>
                            <a:srgbClr val="000000"/>
                          </a:solidFill>
                          <a:miter lim="800000"/>
                          <a:headEnd/>
                          <a:tailEnd/>
                        </a:ln>
                      </wps:spPr>
                      <wps:txbx>
                        <w:txbxContent>
                          <w:p w:rsidR="00A409BA" w:rsidRDefault="00A409BA" w:rsidP="001C6E7C">
                            <w:pPr>
                              <w:jc w:val="both"/>
                              <w:rPr>
                                <w:sz w:val="20"/>
                                <w:lang w:val="kk-KZ"/>
                              </w:rPr>
                            </w:pPr>
                            <w:r>
                              <w:rPr>
                                <w:sz w:val="20"/>
                                <w:lang w:val="kk-KZ"/>
                              </w:rPr>
                              <w:t xml:space="preserve">Блокқа жинақтау </w:t>
                            </w:r>
                          </w:p>
                          <w:p w:rsidR="00A409BA" w:rsidRDefault="00A409BA" w:rsidP="001C6E7C">
                            <w:pPr>
                              <w:jc w:val="both"/>
                              <w:rPr>
                                <w:sz w:val="20"/>
                                <w:lang w:val="kk-KZ"/>
                              </w:rPr>
                            </w:pPr>
                            <w:r>
                              <w:rPr>
                                <w:sz w:val="20"/>
                                <w:lang w:val="kk-KZ"/>
                              </w:rPr>
                              <w:t>Және сапаны тексеру</w:t>
                            </w:r>
                          </w:p>
                          <w:p w:rsidR="00A409BA" w:rsidRDefault="00A409BA" w:rsidP="001C6E7C">
                            <w:pPr>
                              <w:jc w:val="both"/>
                              <w:rPr>
                                <w:sz w:val="20"/>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7" o:spid="_x0000_s1072" type="#_x0000_t202" style="position:absolute;left:0;text-align:left;margin-left:17.1pt;margin-top:.7pt;width:94.05pt;height:4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">
                <v:textbox>
                  <w:txbxContent>
                    <w:p w:rsidR="00A409BA" w:rsidRDefault="00A409BA" w:rsidP="001C6E7C">
                      <w:pPr>
                        <w:jc w:val="both"/>
                        <w:rPr>
                          <w:sz w:val="20"/>
                          <w:lang w:val="kk-KZ"/>
                        </w:rPr>
                      </w:pPr>
                      <w:r>
                        <w:rPr>
                          <w:sz w:val="20"/>
                          <w:lang w:val="kk-KZ"/>
                        </w:rPr>
                        <w:t xml:space="preserve">Блокқа жинақтау </w:t>
                      </w:r>
                    </w:p>
                    <w:p w:rsidR="00A409BA" w:rsidRDefault="00A409BA" w:rsidP="001C6E7C">
                      <w:pPr>
                        <w:jc w:val="both"/>
                        <w:rPr>
                          <w:sz w:val="20"/>
                          <w:lang w:val="kk-KZ"/>
                        </w:rPr>
                      </w:pPr>
                      <w:r>
                        <w:rPr>
                          <w:sz w:val="20"/>
                          <w:lang w:val="kk-KZ"/>
                        </w:rPr>
                        <w:t>Және сапаны тексеру</w:t>
                      </w:r>
                    </w:p>
                    <w:p w:rsidR="00A409BA" w:rsidRDefault="00A409BA" w:rsidP="001C6E7C">
                      <w:pPr>
                        <w:jc w:val="both"/>
                        <w:rPr>
                          <w:sz w:val="20"/>
                          <w:lang w:val="kk-KZ"/>
                        </w:rPr>
                      </w:pPr>
                    </w:p>
                  </w:txbxContent>
                </v:textbox>
              </v:shape>
            </w:pict>
          </mc:Fallback>
        </mc:AlternateConten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683840" behindDoc="0" locked="0" layoutInCell="1" allowOverlap="1" wp14:anchorId="5CA1E299" wp14:editId="497EE5C4">
                <wp:simplePos x="0" y="0"/>
                <wp:positionH relativeFrom="column">
                  <wp:posOffset>1411605</wp:posOffset>
                </wp:positionH>
                <wp:positionV relativeFrom="paragraph">
                  <wp:posOffset>122555</wp:posOffset>
                </wp:positionV>
                <wp:extent cx="289560" cy="0"/>
                <wp:effectExtent l="7620" t="56515" r="17145" b="57785"/>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15pt,9.65pt" to="133.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">
                <v:stroke endarrow="block"/>
              </v:line>
            </w:pict>
          </mc:Fallback>
        </mc:AlternateConten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p>
    <w:p w:rsidR="001C6E7C" w:rsidRPr="00EB7DD3" w:rsidRDefault="001C6E7C" w:rsidP="00DC6F26">
      <w:pPr>
        <w:spacing w:after="0" w:line="288" w:lineRule="auto"/>
        <w:ind w:firstLine="709"/>
        <w:jc w:val="center"/>
        <w:rPr>
          <w:rFonts w:ascii="Times New Roman" w:hAnsi="Times New Roman" w:cs="Times New Roman"/>
          <w:spacing w:val="14"/>
          <w:sz w:val="28"/>
          <w:szCs w:val="28"/>
          <w:lang w:val="kk-KZ"/>
        </w:rPr>
      </w:pPr>
    </w:p>
    <w:p w:rsidR="00A85EDE" w:rsidRDefault="00A85EDE" w:rsidP="00DC6F26">
      <w:pPr>
        <w:spacing w:after="0" w:line="288" w:lineRule="auto"/>
        <w:ind w:firstLine="709"/>
        <w:jc w:val="center"/>
        <w:rPr>
          <w:rFonts w:ascii="Times New Roman" w:hAnsi="Times New Roman" w:cs="Times New Roman"/>
          <w:i/>
          <w:spacing w:val="14"/>
          <w:sz w:val="28"/>
          <w:szCs w:val="28"/>
          <w:lang w:val="kk-KZ"/>
        </w:rPr>
      </w:pPr>
      <w:r>
        <w:rPr>
          <w:rFonts w:ascii="Times New Roman" w:hAnsi="Times New Roman" w:cs="Times New Roman"/>
          <w:i/>
          <w:spacing w:val="14"/>
          <w:sz w:val="28"/>
          <w:szCs w:val="28"/>
          <w:lang w:val="kk-KZ"/>
        </w:rPr>
        <w:br w:type="page"/>
      </w:r>
    </w:p>
    <w:p w:rsidR="001C6E7C" w:rsidRPr="00DC6F26" w:rsidRDefault="001C6E7C" w:rsidP="00DC6F26">
      <w:pPr>
        <w:spacing w:after="0" w:line="288" w:lineRule="auto"/>
        <w:ind w:firstLine="709"/>
        <w:jc w:val="center"/>
        <w:rPr>
          <w:rFonts w:ascii="Times New Roman" w:hAnsi="Times New Roman" w:cs="Times New Roman"/>
          <w:b/>
          <w:spacing w:val="14"/>
          <w:sz w:val="28"/>
          <w:szCs w:val="28"/>
          <w:lang w:val="kk-KZ"/>
        </w:rPr>
      </w:pPr>
      <w:r w:rsidRPr="00DC6F26">
        <w:rPr>
          <w:rFonts w:ascii="Times New Roman" w:hAnsi="Times New Roman" w:cs="Times New Roman"/>
          <w:b/>
          <w:spacing w:val="14"/>
          <w:sz w:val="28"/>
          <w:szCs w:val="28"/>
          <w:lang w:val="kk-KZ"/>
        </w:rPr>
        <w:lastRenderedPageBreak/>
        <w:t>Кітапшалау–түптеу процесстерінің схемасы мынандай технологиялық процесстерден құралады:</w:t>
      </w:r>
    </w:p>
    <w:p w:rsidR="001C6E7C" w:rsidRPr="00EB7DD3" w:rsidRDefault="001C6E7C" w:rsidP="00DC6F26">
      <w:pPr>
        <w:spacing w:after="0" w:line="288" w:lineRule="auto"/>
        <w:ind w:firstLine="709"/>
        <w:jc w:val="center"/>
        <w:rPr>
          <w:rFonts w:ascii="Times New Roman" w:hAnsi="Times New Roman" w:cs="Times New Roman"/>
          <w:spacing w:val="14"/>
          <w:sz w:val="28"/>
          <w:szCs w:val="28"/>
          <w:lang w:val="kk-KZ"/>
        </w:rPr>
      </w:pP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721728" behindDoc="0" locked="0" layoutInCell="1" allowOverlap="1" wp14:anchorId="24417668" wp14:editId="7E684453">
                <wp:simplePos x="0" y="0"/>
                <wp:positionH relativeFrom="column">
                  <wp:posOffset>4126230</wp:posOffset>
                </wp:positionH>
                <wp:positionV relativeFrom="paragraph">
                  <wp:posOffset>146685</wp:posOffset>
                </wp:positionV>
                <wp:extent cx="1375410" cy="571500"/>
                <wp:effectExtent l="7620" t="10795" r="7620" b="8255"/>
                <wp:wrapNone/>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571500"/>
                        </a:xfrm>
                        <a:prstGeom prst="rect">
                          <a:avLst/>
                        </a:prstGeom>
                        <a:solidFill>
                          <a:srgbClr val="FFFFFF"/>
                        </a:solidFill>
                        <a:ln w="9525">
                          <a:solidFill>
                            <a:srgbClr val="000000"/>
                          </a:solidFill>
                          <a:miter lim="800000"/>
                          <a:headEnd/>
                          <a:tailEnd/>
                        </a:ln>
                      </wps:spPr>
                      <wps:txbx>
                        <w:txbxContent>
                          <w:p w:rsidR="00A409BA" w:rsidRDefault="00A409BA" w:rsidP="001C6E7C">
                            <w:pPr>
                              <w:pStyle w:val="21"/>
                            </w:pPr>
                            <w:r>
                              <w:t>Түптеу материалын кесіп-пішу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5" o:spid="_x0000_s1073" type="#_x0000_t202" style="position:absolute;left:0;text-align:left;margin-left:324.9pt;margin-top:11.55pt;width:108.3pt;height: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">
                <v:textbox>
                  <w:txbxContent>
                    <w:p w:rsidR="00A409BA" w:rsidRDefault="00A409BA" w:rsidP="001C6E7C">
                      <w:pPr>
                        <w:pStyle w:val="21"/>
                      </w:pPr>
                      <w:r>
                        <w:t>Түптеу материалын кесіп-пішу</w:t>
                      </w:r>
                    </w:p>
                  </w:txbxContent>
                </v:textbox>
              </v:shape>
            </w:pict>
          </mc:Fallback>
        </mc:AlternateContent>
      </w: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720704" behindDoc="0" locked="0" layoutInCell="1" allowOverlap="1" wp14:anchorId="01122E79" wp14:editId="318D9746">
                <wp:simplePos x="0" y="0"/>
                <wp:positionH relativeFrom="column">
                  <wp:posOffset>2063115</wp:posOffset>
                </wp:positionH>
                <wp:positionV relativeFrom="paragraph">
                  <wp:posOffset>146685</wp:posOffset>
                </wp:positionV>
                <wp:extent cx="1375410" cy="571500"/>
                <wp:effectExtent l="11430" t="10795" r="13335" b="8255"/>
                <wp:wrapNone/>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571500"/>
                        </a:xfrm>
                        <a:prstGeom prst="rect">
                          <a:avLst/>
                        </a:prstGeom>
                        <a:solidFill>
                          <a:srgbClr val="FFFFFF"/>
                        </a:solidFill>
                        <a:ln w="9525">
                          <a:solidFill>
                            <a:srgbClr val="000000"/>
                          </a:solidFill>
                          <a:miter lim="800000"/>
                          <a:headEnd/>
                          <a:tailEnd/>
                        </a:ln>
                      </wps:spPr>
                      <wps:txbx>
                        <w:txbxContent>
                          <w:p w:rsidR="00A409BA" w:rsidRDefault="00A409BA" w:rsidP="001C6E7C">
                            <w:pPr>
                              <w:pStyle w:val="21"/>
                            </w:pPr>
                            <w:r>
                              <w:t>Картон кесіп-пішу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4" o:spid="_x0000_s1074" type="#_x0000_t202" style="position:absolute;left:0;text-align:left;margin-left:162.45pt;margin-top:11.55pt;width:108.3pt;height: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">
                <v:textbox>
                  <w:txbxContent>
                    <w:p w:rsidR="00A409BA" w:rsidRDefault="00A409BA" w:rsidP="001C6E7C">
                      <w:pPr>
                        <w:pStyle w:val="21"/>
                      </w:pPr>
                      <w:r>
                        <w:t>Картон кесіп-пішу</w:t>
                      </w:r>
                    </w:p>
                  </w:txbxContent>
                </v:textbox>
              </v:shape>
            </w:pict>
          </mc:Fallback>
        </mc:AlternateContent>
      </w: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716608" behindDoc="0" locked="0" layoutInCell="1" allowOverlap="1" wp14:anchorId="1FF11E91" wp14:editId="002E6042">
                <wp:simplePos x="0" y="0"/>
                <wp:positionH relativeFrom="column">
                  <wp:posOffset>289560</wp:posOffset>
                </wp:positionH>
                <wp:positionV relativeFrom="paragraph">
                  <wp:posOffset>146685</wp:posOffset>
                </wp:positionV>
                <wp:extent cx="1375410" cy="571500"/>
                <wp:effectExtent l="9525" t="10795" r="5715" b="8255"/>
                <wp:wrapNone/>
                <wp:docPr id="43" name="Поле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571500"/>
                        </a:xfrm>
                        <a:prstGeom prst="rect">
                          <a:avLst/>
                        </a:prstGeom>
                        <a:solidFill>
                          <a:srgbClr val="FFFFFF"/>
                        </a:solidFill>
                        <a:ln w="9525">
                          <a:solidFill>
                            <a:srgbClr val="000000"/>
                          </a:solidFill>
                          <a:miter lim="800000"/>
                          <a:headEnd/>
                          <a:tailEnd/>
                        </a:ln>
                      </wps:spPr>
                      <wps:txbx>
                        <w:txbxContent>
                          <w:p w:rsidR="00A409BA" w:rsidRDefault="00A409BA" w:rsidP="001C6E7C">
                            <w:pPr>
                              <w:pStyle w:val="21"/>
                            </w:pPr>
                            <w:r>
                              <w:t>Дәптерлерге бүктемелеу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3" o:spid="_x0000_s1075" type="#_x0000_t202" style="position:absolute;left:0;text-align:left;margin-left:22.8pt;margin-top:11.55pt;width:108.3pt;height: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">
                <v:textbox>
                  <w:txbxContent>
                    <w:p w:rsidR="00A409BA" w:rsidRDefault="00A409BA" w:rsidP="001C6E7C">
                      <w:pPr>
                        <w:pStyle w:val="21"/>
                      </w:pPr>
                      <w:r>
                        <w:t>Дәптерлерге бүктемелеу</w:t>
                      </w:r>
                    </w:p>
                  </w:txbxContent>
                </v:textbox>
              </v:shape>
            </w:pict>
          </mc:Fallback>
        </mc:AlternateConten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740160" behindDoc="0" locked="0" layoutInCell="1" allowOverlap="1" wp14:anchorId="0E2F68F5" wp14:editId="4BDA37D7">
                <wp:simplePos x="0" y="0"/>
                <wp:positionH relativeFrom="column">
                  <wp:posOffset>4271010</wp:posOffset>
                </wp:positionH>
                <wp:positionV relativeFrom="paragraph">
                  <wp:posOffset>104775</wp:posOffset>
                </wp:positionV>
                <wp:extent cx="0" cy="342900"/>
                <wp:effectExtent l="57150" t="13970" r="57150" b="14605"/>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3pt,8.25pt" to="336.3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">
                <v:stroke endarrow="block"/>
              </v:line>
            </w:pict>
          </mc:Fallback>
        </mc:AlternateContent>
      </w: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739136" behindDoc="0" locked="0" layoutInCell="1" allowOverlap="1" wp14:anchorId="0D9CFF7B" wp14:editId="5B01C0D0">
                <wp:simplePos x="0" y="0"/>
                <wp:positionH relativeFrom="column">
                  <wp:posOffset>3112770</wp:posOffset>
                </wp:positionH>
                <wp:positionV relativeFrom="paragraph">
                  <wp:posOffset>104775</wp:posOffset>
                </wp:positionV>
                <wp:extent cx="0" cy="342900"/>
                <wp:effectExtent l="60960" t="13970" r="53340" b="14605"/>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1pt,8.25pt" to="245.1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">
                <v:stroke endarrow="block"/>
              </v:line>
            </w:pict>
          </mc:Fallback>
        </mc:AlternateContent>
      </w: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730944" behindDoc="0" locked="0" layoutInCell="1" allowOverlap="1" wp14:anchorId="6D4ECF11" wp14:editId="036AA169">
                <wp:simplePos x="0" y="0"/>
                <wp:positionH relativeFrom="column">
                  <wp:posOffset>941070</wp:posOffset>
                </wp:positionH>
                <wp:positionV relativeFrom="paragraph">
                  <wp:posOffset>104775</wp:posOffset>
                </wp:positionV>
                <wp:extent cx="0" cy="228600"/>
                <wp:effectExtent l="60960" t="13970" r="53340" b="14605"/>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1pt,8.25pt" to="74.1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">
                <v:stroke endarrow="block"/>
              </v:line>
            </w:pict>
          </mc:Fallback>
        </mc:AlternateConten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717632" behindDoc="0" locked="0" layoutInCell="1" allowOverlap="1" wp14:anchorId="2CBEF1B8" wp14:editId="344BD8A4">
                <wp:simplePos x="0" y="0"/>
                <wp:positionH relativeFrom="column">
                  <wp:posOffset>325755</wp:posOffset>
                </wp:positionH>
                <wp:positionV relativeFrom="paragraph">
                  <wp:posOffset>128905</wp:posOffset>
                </wp:positionV>
                <wp:extent cx="1375410" cy="571500"/>
                <wp:effectExtent l="7620" t="12065" r="7620" b="6985"/>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571500"/>
                        </a:xfrm>
                        <a:prstGeom prst="rect">
                          <a:avLst/>
                        </a:prstGeom>
                        <a:solidFill>
                          <a:srgbClr val="FFFFFF"/>
                        </a:solidFill>
                        <a:ln w="9525">
                          <a:solidFill>
                            <a:srgbClr val="000000"/>
                          </a:solidFill>
                          <a:miter lim="800000"/>
                          <a:headEnd/>
                          <a:tailEnd/>
                        </a:ln>
                      </wps:spPr>
                      <wps:txbx>
                        <w:txbxContent>
                          <w:p w:rsidR="00A409BA" w:rsidRDefault="00A409BA" w:rsidP="001C6E7C">
                            <w:pPr>
                              <w:rPr>
                                <w:sz w:val="20"/>
                                <w:lang w:val="kk-KZ"/>
                              </w:rPr>
                            </w:pPr>
                            <w:r>
                              <w:rPr>
                                <w:sz w:val="20"/>
                                <w:lang w:val="kk-KZ"/>
                              </w:rPr>
                              <w:t>Дәптерлерді пресстеу және байлау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9" o:spid="_x0000_s1076" type="#_x0000_t202" style="position:absolute;left:0;text-align:left;margin-left:25.65pt;margin-top:10.15pt;width:108.3pt;height: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">
                <v:textbox>
                  <w:txbxContent>
                    <w:p w:rsidR="00A409BA" w:rsidRDefault="00A409BA" w:rsidP="001C6E7C">
                      <w:pPr>
                        <w:rPr>
                          <w:sz w:val="20"/>
                          <w:lang w:val="kk-KZ"/>
                        </w:rPr>
                      </w:pPr>
                      <w:r>
                        <w:rPr>
                          <w:sz w:val="20"/>
                          <w:lang w:val="kk-KZ"/>
                        </w:rPr>
                        <w:t>Дәптерлерді пресстеу және байлау</w:t>
                      </w:r>
                    </w:p>
                  </w:txbxContent>
                </v:textbox>
              </v:shape>
            </w:pict>
          </mc:Fallback>
        </mc:AlternateConten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723776" behindDoc="0" locked="0" layoutInCell="1" allowOverlap="1" wp14:anchorId="5CC2D947" wp14:editId="3A16607F">
                <wp:simplePos x="0" y="0"/>
                <wp:positionH relativeFrom="column">
                  <wp:posOffset>4914900</wp:posOffset>
                </wp:positionH>
                <wp:positionV relativeFrom="paragraph">
                  <wp:posOffset>168275</wp:posOffset>
                </wp:positionV>
                <wp:extent cx="1028700" cy="800100"/>
                <wp:effectExtent l="5715" t="5715" r="13335" b="13335"/>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00100"/>
                        </a:xfrm>
                        <a:prstGeom prst="rect">
                          <a:avLst/>
                        </a:prstGeom>
                        <a:solidFill>
                          <a:srgbClr val="FFFFFF"/>
                        </a:solidFill>
                        <a:ln w="9525">
                          <a:solidFill>
                            <a:srgbClr val="000000"/>
                          </a:solidFill>
                          <a:miter lim="800000"/>
                          <a:headEnd/>
                          <a:tailEnd/>
                        </a:ln>
                      </wps:spPr>
                      <wps:txbx>
                        <w:txbxContent>
                          <w:p w:rsidR="00A409BA" w:rsidRDefault="00A409BA" w:rsidP="001C6E7C">
                            <w:pPr>
                              <w:pStyle w:val="21"/>
                            </w:pPr>
                            <w:r>
                              <w:t>Безендіру (тиснение)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 o:spid="_x0000_s1077" type="#_x0000_t202" style="position:absolute;left:0;text-align:left;margin-left:387pt;margin-top:13.25pt;width:81pt;height:6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">
                <v:textbox>
                  <w:txbxContent>
                    <w:p w:rsidR="00A409BA" w:rsidRDefault="00A409BA" w:rsidP="001C6E7C">
                      <w:pPr>
                        <w:pStyle w:val="21"/>
                      </w:pPr>
                      <w:r>
                        <w:t>Безендіру (тиснение)</w:t>
                      </w:r>
                    </w:p>
                  </w:txbxContent>
                </v:textbox>
              </v:shape>
            </w:pict>
          </mc:Fallback>
        </mc:AlternateContent>
      </w: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722752" behindDoc="0" locked="0" layoutInCell="1" allowOverlap="1" wp14:anchorId="0780AA9A" wp14:editId="6E1D8DD7">
                <wp:simplePos x="0" y="0"/>
                <wp:positionH relativeFrom="column">
                  <wp:posOffset>3004185</wp:posOffset>
                </wp:positionH>
                <wp:positionV relativeFrom="paragraph">
                  <wp:posOffset>38735</wp:posOffset>
                </wp:positionV>
                <wp:extent cx="1375410" cy="571500"/>
                <wp:effectExtent l="9525" t="9525" r="5715" b="9525"/>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571500"/>
                        </a:xfrm>
                        <a:prstGeom prst="rect">
                          <a:avLst/>
                        </a:prstGeom>
                        <a:solidFill>
                          <a:srgbClr val="FFFFFF"/>
                        </a:solidFill>
                        <a:ln w="9525">
                          <a:solidFill>
                            <a:srgbClr val="000000"/>
                          </a:solidFill>
                          <a:miter lim="800000"/>
                          <a:headEnd/>
                          <a:tailEnd/>
                        </a:ln>
                      </wps:spPr>
                      <wps:txbx>
                        <w:txbxContent>
                          <w:p w:rsidR="00A409BA" w:rsidRDefault="00A409BA" w:rsidP="001C6E7C">
                            <w:pPr>
                              <w:pStyle w:val="21"/>
                            </w:pPr>
                            <w:r>
                              <w:t>Түптеу қаптарын жинап дайындау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2" o:spid="_x0000_s1078" type="#_x0000_t202" style="position:absolute;left:0;text-align:left;margin-left:236.55pt;margin-top:3.05pt;width:108.3pt;height: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">
                <v:textbox>
                  <w:txbxContent>
                    <w:p w:rsidR="00A409BA" w:rsidRDefault="00A409BA" w:rsidP="001C6E7C">
                      <w:pPr>
                        <w:pStyle w:val="21"/>
                      </w:pPr>
                      <w:r>
                        <w:t>Түптеу қаптарын жинап дайындау</w:t>
                      </w:r>
                    </w:p>
                  </w:txbxContent>
                </v:textbox>
              </v:shape>
            </w:pict>
          </mc:Fallback>
        </mc:AlternateConten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741184" behindDoc="0" locked="0" layoutInCell="1" allowOverlap="1" wp14:anchorId="7ED75E46" wp14:editId="2748964C">
                <wp:simplePos x="0" y="0"/>
                <wp:positionH relativeFrom="column">
                  <wp:posOffset>4379595</wp:posOffset>
                </wp:positionH>
                <wp:positionV relativeFrom="paragraph">
                  <wp:posOffset>62865</wp:posOffset>
                </wp:positionV>
                <wp:extent cx="542925" cy="0"/>
                <wp:effectExtent l="13335" t="55245" r="15240" b="59055"/>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85pt,4.95pt" to="387.6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">
                <v:stroke endarrow="block"/>
              </v:line>
            </w:pict>
          </mc:Fallback>
        </mc:AlternateConten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731968" behindDoc="0" locked="0" layoutInCell="1" allowOverlap="1" wp14:anchorId="26BAA69F" wp14:editId="6196E066">
                <wp:simplePos x="0" y="0"/>
                <wp:positionH relativeFrom="column">
                  <wp:posOffset>941070</wp:posOffset>
                </wp:positionH>
                <wp:positionV relativeFrom="paragraph">
                  <wp:posOffset>86995</wp:posOffset>
                </wp:positionV>
                <wp:extent cx="0" cy="457200"/>
                <wp:effectExtent l="60960" t="5080" r="53340" b="23495"/>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1pt,6.85pt" to="74.1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">
                <v:stroke endarrow="block"/>
              </v:line>
            </w:pict>
          </mc:Fallback>
        </mc:AlternateConten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742208" behindDoc="0" locked="0" layoutInCell="1" allowOverlap="1" wp14:anchorId="742BA38F" wp14:editId="492EA47A">
                <wp:simplePos x="0" y="0"/>
                <wp:positionH relativeFrom="column">
                  <wp:posOffset>4958715</wp:posOffset>
                </wp:positionH>
                <wp:positionV relativeFrom="paragraph">
                  <wp:posOffset>-3175</wp:posOffset>
                </wp:positionV>
                <wp:extent cx="0" cy="342900"/>
                <wp:effectExtent l="59055" t="12700" r="55245" b="15875"/>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45pt,-.25pt" to="390.4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">
                <v:stroke endarrow="block"/>
              </v:line>
            </w:pict>
          </mc:Fallback>
        </mc:AlternateConten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724800" behindDoc="0" locked="0" layoutInCell="1" allowOverlap="1" wp14:anchorId="1D68BC02" wp14:editId="56014A7A">
                <wp:simplePos x="0" y="0"/>
                <wp:positionH relativeFrom="column">
                  <wp:posOffset>3800475</wp:posOffset>
                </wp:positionH>
                <wp:positionV relativeFrom="paragraph">
                  <wp:posOffset>135255</wp:posOffset>
                </wp:positionV>
                <wp:extent cx="1375410" cy="571500"/>
                <wp:effectExtent l="5715" t="10160" r="9525" b="8890"/>
                <wp:wrapNone/>
                <wp:docPr id="18" name="Поле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571500"/>
                        </a:xfrm>
                        <a:prstGeom prst="rect">
                          <a:avLst/>
                        </a:prstGeom>
                        <a:solidFill>
                          <a:srgbClr val="FFFFFF"/>
                        </a:solidFill>
                        <a:ln w="9525">
                          <a:solidFill>
                            <a:srgbClr val="000000"/>
                          </a:solidFill>
                          <a:miter lim="800000"/>
                          <a:headEnd/>
                          <a:tailEnd/>
                        </a:ln>
                      </wps:spPr>
                      <wps:txbx>
                        <w:txbxContent>
                          <w:p w:rsidR="00A409BA" w:rsidRDefault="00A409BA" w:rsidP="001C6E7C">
                            <w:pPr>
                              <w:pStyle w:val="21"/>
                            </w:pPr>
                            <w:proofErr w:type="gramStart"/>
                            <w:r>
                              <w:t>К</w:t>
                            </w:r>
                            <w:proofErr w:type="gramEnd"/>
                            <w:r>
                              <w:t>ітап блогын түптеу қабына қондыру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 o:spid="_x0000_s1079" type="#_x0000_t202" style="position:absolute;left:0;text-align:left;margin-left:299.25pt;margin-top:10.65pt;width:108.3pt;height: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">
                <v:textbox>
                  <w:txbxContent>
                    <w:p w:rsidR="00A409BA" w:rsidRDefault="00A409BA" w:rsidP="001C6E7C">
                      <w:pPr>
                        <w:pStyle w:val="21"/>
                      </w:pPr>
                      <w:proofErr w:type="gramStart"/>
                      <w:r>
                        <w:t>К</w:t>
                      </w:r>
                      <w:proofErr w:type="gramEnd"/>
                      <w:r>
                        <w:t>ітап блогын түптеу қабына қондыру</w:t>
                      </w:r>
                    </w:p>
                  </w:txbxContent>
                </v:textbox>
              </v:shape>
            </w:pict>
          </mc:Fallback>
        </mc:AlternateContent>
      </w: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718656" behindDoc="0" locked="0" layoutInCell="1" allowOverlap="1" wp14:anchorId="0A931B8A" wp14:editId="48944237">
                <wp:simplePos x="0" y="0"/>
                <wp:positionH relativeFrom="column">
                  <wp:posOffset>325755</wp:posOffset>
                </wp:positionH>
                <wp:positionV relativeFrom="paragraph">
                  <wp:posOffset>135255</wp:posOffset>
                </wp:positionV>
                <wp:extent cx="1375410" cy="571500"/>
                <wp:effectExtent l="7620" t="10160" r="7620" b="889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571500"/>
                        </a:xfrm>
                        <a:prstGeom prst="rect">
                          <a:avLst/>
                        </a:prstGeom>
                        <a:solidFill>
                          <a:srgbClr val="FFFFFF"/>
                        </a:solidFill>
                        <a:ln w="9525">
                          <a:solidFill>
                            <a:srgbClr val="000000"/>
                          </a:solidFill>
                          <a:miter lim="800000"/>
                          <a:headEnd/>
                          <a:tailEnd/>
                        </a:ln>
                      </wps:spPr>
                      <wps:txbx>
                        <w:txbxContent>
                          <w:p w:rsidR="00A409BA" w:rsidRDefault="00A409BA" w:rsidP="001C6E7C">
                            <w:pPr>
                              <w:rPr>
                                <w:sz w:val="20"/>
                                <w:lang w:val="kk-KZ"/>
                              </w:rPr>
                            </w:pPr>
                            <w:r>
                              <w:rPr>
                                <w:sz w:val="20"/>
                                <w:lang w:val="kk-KZ"/>
                              </w:rPr>
                              <w:t>Дәптерлерге форзацты желімдеу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7" o:spid="_x0000_s1080" type="#_x0000_t202" style="position:absolute;left:0;text-align:left;margin-left:25.65pt;margin-top:10.65pt;width:108.3pt;height: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">
                <v:textbox>
                  <w:txbxContent>
                    <w:p w:rsidR="00A409BA" w:rsidRDefault="00A409BA" w:rsidP="001C6E7C">
                      <w:pPr>
                        <w:rPr>
                          <w:sz w:val="20"/>
                          <w:lang w:val="kk-KZ"/>
                        </w:rPr>
                      </w:pPr>
                      <w:r>
                        <w:rPr>
                          <w:sz w:val="20"/>
                          <w:lang w:val="kk-KZ"/>
                        </w:rPr>
                        <w:t>Дәптерлерге форзацты желімдеу</w:t>
                      </w:r>
                    </w:p>
                  </w:txbxContent>
                </v:textbox>
              </v:shape>
            </w:pict>
          </mc:Fallback>
        </mc:AlternateConten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737088" behindDoc="0" locked="0" layoutInCell="1" allowOverlap="1" wp14:anchorId="7ABD23F3" wp14:editId="451917AA">
                <wp:simplePos x="0" y="0"/>
                <wp:positionH relativeFrom="column">
                  <wp:posOffset>2823210</wp:posOffset>
                </wp:positionH>
                <wp:positionV relativeFrom="paragraph">
                  <wp:posOffset>69215</wp:posOffset>
                </wp:positionV>
                <wp:extent cx="977265" cy="0"/>
                <wp:effectExtent l="9525" t="53975" r="22860" b="60325"/>
                <wp:wrapNone/>
                <wp:docPr id="16"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72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pt,5.45pt" to="299.2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">
                <v:stroke endarrow="block"/>
              </v:line>
            </w:pict>
          </mc:Fallback>
        </mc:AlternateContent>
      </w: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736064" behindDoc="0" locked="0" layoutInCell="1" allowOverlap="1" wp14:anchorId="6EADAE4B" wp14:editId="180475C6">
                <wp:simplePos x="0" y="0"/>
                <wp:positionH relativeFrom="column">
                  <wp:posOffset>2823210</wp:posOffset>
                </wp:positionH>
                <wp:positionV relativeFrom="paragraph">
                  <wp:posOffset>69215</wp:posOffset>
                </wp:positionV>
                <wp:extent cx="0" cy="342900"/>
                <wp:effectExtent l="9525" t="6350" r="9525" b="12700"/>
                <wp:wrapNone/>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pt,5.45pt" to="222.3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"/>
            </w:pict>
          </mc:Fallback>
        </mc:AlternateConten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743232" behindDoc="0" locked="0" layoutInCell="1" allowOverlap="1" wp14:anchorId="7E26F070" wp14:editId="36E2EBC7">
                <wp:simplePos x="0" y="0"/>
                <wp:positionH relativeFrom="column">
                  <wp:posOffset>4524375</wp:posOffset>
                </wp:positionH>
                <wp:positionV relativeFrom="paragraph">
                  <wp:posOffset>93345</wp:posOffset>
                </wp:positionV>
                <wp:extent cx="0" cy="228600"/>
                <wp:effectExtent l="53340" t="13335" r="60960" b="15240"/>
                <wp:wrapNone/>
                <wp:docPr id="14" name="Прямая соединительная линия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25pt,7.35pt" to="356.2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">
                <v:stroke endarrow="block"/>
              </v:line>
            </w:pict>
          </mc:Fallback>
        </mc:AlternateContent>
      </w: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738112" behindDoc="0" locked="0" layoutInCell="1" allowOverlap="1" wp14:anchorId="3A7C0B22" wp14:editId="43C3E906">
                <wp:simplePos x="0" y="0"/>
                <wp:positionH relativeFrom="column">
                  <wp:posOffset>4090035</wp:posOffset>
                </wp:positionH>
                <wp:positionV relativeFrom="paragraph">
                  <wp:posOffset>93345</wp:posOffset>
                </wp:positionV>
                <wp:extent cx="0" cy="914400"/>
                <wp:effectExtent l="57150" t="22860" r="57150" b="571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05pt,7.35pt" to="322.05pt,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">
                <v:stroke endarrow="block"/>
              </v:line>
            </w:pict>
          </mc:Fallback>
        </mc:AlternateContent>
      </w: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732992" behindDoc="0" locked="0" layoutInCell="1" allowOverlap="1" wp14:anchorId="4DCF6492" wp14:editId="28520344">
                <wp:simplePos x="0" y="0"/>
                <wp:positionH relativeFrom="column">
                  <wp:posOffset>941070</wp:posOffset>
                </wp:positionH>
                <wp:positionV relativeFrom="paragraph">
                  <wp:posOffset>93345</wp:posOffset>
                </wp:positionV>
                <wp:extent cx="0" cy="457200"/>
                <wp:effectExtent l="60960" t="13335" r="53340" b="1524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1pt,7.35pt" to="74.1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">
                <v:stroke endarrow="block"/>
              </v:line>
            </w:pict>
          </mc:Fallback>
        </mc:AlternateConten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727872" behindDoc="0" locked="0" layoutInCell="1" allowOverlap="1" wp14:anchorId="6D541374" wp14:editId="4D7B3B7B">
                <wp:simplePos x="0" y="0"/>
                <wp:positionH relativeFrom="column">
                  <wp:posOffset>4198620</wp:posOffset>
                </wp:positionH>
                <wp:positionV relativeFrom="paragraph">
                  <wp:posOffset>117475</wp:posOffset>
                </wp:positionV>
                <wp:extent cx="1049655" cy="457200"/>
                <wp:effectExtent l="13335" t="11430" r="13335" b="7620"/>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457200"/>
                        </a:xfrm>
                        <a:prstGeom prst="rect">
                          <a:avLst/>
                        </a:prstGeom>
                        <a:solidFill>
                          <a:srgbClr val="FFFFFF"/>
                        </a:solidFill>
                        <a:ln w="9525">
                          <a:solidFill>
                            <a:srgbClr val="000000"/>
                          </a:solidFill>
                          <a:miter lim="800000"/>
                          <a:headEnd/>
                          <a:tailEnd/>
                        </a:ln>
                      </wps:spPr>
                      <wps:txbx>
                        <w:txbxContent>
                          <w:p w:rsidR="00A409BA" w:rsidRDefault="00A409BA" w:rsidP="001C6E7C">
                            <w:pPr>
                              <w:pStyle w:val="21"/>
                            </w:pPr>
                            <w:r>
                              <w:t>Пресстеу, штриховка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1" o:spid="_x0000_s1081" type="#_x0000_t202" style="position:absolute;left:0;text-align:left;margin-left:330.6pt;margin-top:9.25pt;width:82.65pt;height: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">
                <v:textbox>
                  <w:txbxContent>
                    <w:p w:rsidR="00A409BA" w:rsidRDefault="00A409BA" w:rsidP="001C6E7C">
                      <w:pPr>
                        <w:pStyle w:val="21"/>
                      </w:pPr>
                      <w:r>
                        <w:t>Пресстеу, штриховка</w:t>
                      </w:r>
                    </w:p>
                  </w:txbxContent>
                </v:textbox>
              </v:shape>
            </w:pict>
          </mc:Fallback>
        </mc:AlternateContent>
      </w: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729920" behindDoc="0" locked="0" layoutInCell="1" allowOverlap="1" wp14:anchorId="0BA5BE92" wp14:editId="708C9531">
                <wp:simplePos x="0" y="0"/>
                <wp:positionH relativeFrom="column">
                  <wp:posOffset>5393055</wp:posOffset>
                </wp:positionH>
                <wp:positionV relativeFrom="paragraph">
                  <wp:posOffset>117475</wp:posOffset>
                </wp:positionV>
                <wp:extent cx="760095" cy="800100"/>
                <wp:effectExtent l="7620" t="11430" r="13335" b="762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800100"/>
                        </a:xfrm>
                        <a:prstGeom prst="rect">
                          <a:avLst/>
                        </a:prstGeom>
                        <a:solidFill>
                          <a:srgbClr val="FFFFFF"/>
                        </a:solidFill>
                        <a:ln w="9525">
                          <a:solidFill>
                            <a:srgbClr val="000000"/>
                          </a:solidFill>
                          <a:miter lim="800000"/>
                          <a:headEnd/>
                          <a:tailEnd/>
                        </a:ln>
                      </wps:spPr>
                      <wps:txbx>
                        <w:txbxContent>
                          <w:p w:rsidR="00A409BA" w:rsidRDefault="00A409BA" w:rsidP="001C6E7C">
                            <w:pPr>
                              <w:pStyle w:val="21"/>
                            </w:pPr>
                            <w:r>
                              <w:t>Дайын өні</w:t>
                            </w:r>
                            <w:proofErr w:type="gramStart"/>
                            <w:r>
                              <w:t>м</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 o:spid="_x0000_s1082" type="#_x0000_t202" style="position:absolute;left:0;text-align:left;margin-left:424.65pt;margin-top:9.25pt;width:59.85pt;height:6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">
                <v:textbox>
                  <w:txbxContent>
                    <w:p w:rsidR="00A409BA" w:rsidRDefault="00A409BA" w:rsidP="001C6E7C">
                      <w:pPr>
                        <w:pStyle w:val="21"/>
                      </w:pPr>
                      <w:r>
                        <w:t>Дайын өні</w:t>
                      </w:r>
                      <w:proofErr w:type="gramStart"/>
                      <w:r>
                        <w:t>м</w:t>
                      </w:r>
                      <w:proofErr w:type="gramEnd"/>
                    </w:p>
                  </w:txbxContent>
                </v:textbox>
              </v:shape>
            </w:pict>
          </mc:Fallback>
        </mc:AlternateContent>
      </w: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725824" behindDoc="0" locked="0" layoutInCell="1" allowOverlap="1" wp14:anchorId="5C4474CE" wp14:editId="4941F45A">
                <wp:simplePos x="0" y="0"/>
                <wp:positionH relativeFrom="column">
                  <wp:posOffset>2171700</wp:posOffset>
                </wp:positionH>
                <wp:positionV relativeFrom="paragraph">
                  <wp:posOffset>3175</wp:posOffset>
                </wp:positionV>
                <wp:extent cx="1375410" cy="571500"/>
                <wp:effectExtent l="5715" t="11430" r="9525" b="762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571500"/>
                        </a:xfrm>
                        <a:prstGeom prst="rect">
                          <a:avLst/>
                        </a:prstGeom>
                        <a:solidFill>
                          <a:srgbClr val="FFFFFF"/>
                        </a:solidFill>
                        <a:ln w="9525">
                          <a:solidFill>
                            <a:srgbClr val="000000"/>
                          </a:solidFill>
                          <a:miter lim="800000"/>
                          <a:headEnd/>
                          <a:tailEnd/>
                        </a:ln>
                      </wps:spPr>
                      <wps:txbx>
                        <w:txbxContent>
                          <w:p w:rsidR="00A409BA" w:rsidRDefault="00A409BA" w:rsidP="001C6E7C">
                            <w:pPr>
                              <w:pStyle w:val="21"/>
                            </w:pPr>
                            <w:r>
                              <w:t>Блокты кесу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 o:spid="_x0000_s1083" type="#_x0000_t202" style="position:absolute;left:0;text-align:left;margin-left:171pt;margin-top:.25pt;width:108.3pt;height: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">
                <v:textbox>
                  <w:txbxContent>
                    <w:p w:rsidR="00A409BA" w:rsidRDefault="00A409BA" w:rsidP="001C6E7C">
                      <w:pPr>
                        <w:pStyle w:val="21"/>
                      </w:pPr>
                      <w:r>
                        <w:t>Блокты кесу</w:t>
                      </w:r>
                    </w:p>
                  </w:txbxContent>
                </v:textbox>
              </v:shape>
            </w:pict>
          </mc:Fallback>
        </mc:AlternateConten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744256" behindDoc="0" locked="0" layoutInCell="1" allowOverlap="1" wp14:anchorId="024801A8" wp14:editId="1F743F28">
                <wp:simplePos x="0" y="0"/>
                <wp:positionH relativeFrom="column">
                  <wp:posOffset>5284470</wp:posOffset>
                </wp:positionH>
                <wp:positionV relativeFrom="paragraph">
                  <wp:posOffset>141605</wp:posOffset>
                </wp:positionV>
                <wp:extent cx="108585" cy="0"/>
                <wp:effectExtent l="13335" t="56515" r="20955" b="57785"/>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1pt,11.15pt" to="424.6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">
                <v:stroke endarrow="block"/>
              </v:line>
            </w:pict>
          </mc:Fallback>
        </mc:AlternateContent>
      </w: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719680" behindDoc="0" locked="0" layoutInCell="1" allowOverlap="1" wp14:anchorId="49A7B30E" wp14:editId="418D028B">
                <wp:simplePos x="0" y="0"/>
                <wp:positionH relativeFrom="column">
                  <wp:posOffset>289560</wp:posOffset>
                </wp:positionH>
                <wp:positionV relativeFrom="paragraph">
                  <wp:posOffset>141605</wp:posOffset>
                </wp:positionV>
                <wp:extent cx="1375410" cy="1028700"/>
                <wp:effectExtent l="9525" t="8890" r="5715" b="1016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028700"/>
                        </a:xfrm>
                        <a:prstGeom prst="rect">
                          <a:avLst/>
                        </a:prstGeom>
                        <a:solidFill>
                          <a:srgbClr val="FFFFFF"/>
                        </a:solidFill>
                        <a:ln w="9525">
                          <a:solidFill>
                            <a:srgbClr val="000000"/>
                          </a:solidFill>
                          <a:miter lim="800000"/>
                          <a:headEnd/>
                          <a:tailEnd/>
                        </a:ln>
                      </wps:spPr>
                      <wps:txbx>
                        <w:txbxContent>
                          <w:p w:rsidR="00A409BA" w:rsidRDefault="00A409BA" w:rsidP="001C6E7C">
                            <w:pPr>
                              <w:pStyle w:val="21"/>
                            </w:pPr>
                            <w:r>
                              <w:t xml:space="preserve">Блокты жинақтау, желіммен бекіту және </w:t>
                            </w:r>
                            <w:proofErr w:type="gramStart"/>
                            <w:r>
                              <w:t>к</w:t>
                            </w:r>
                            <w:proofErr w:type="gramEnd"/>
                            <w:r>
                              <w:t>ітап блогының түбін жиектеу (әдіптеу)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 o:spid="_x0000_s1084" type="#_x0000_t202" style="position:absolute;left:0;text-align:left;margin-left:22.8pt;margin-top:11.15pt;width:108.3pt;height:8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">
                <v:textbox>
                  <w:txbxContent>
                    <w:p w:rsidR="00A409BA" w:rsidRDefault="00A409BA" w:rsidP="001C6E7C">
                      <w:pPr>
                        <w:pStyle w:val="21"/>
                      </w:pPr>
                      <w:r>
                        <w:t xml:space="preserve">Блокты жинақтау, желіммен бекіту және </w:t>
                      </w:r>
                      <w:proofErr w:type="gramStart"/>
                      <w:r>
                        <w:t>к</w:t>
                      </w:r>
                      <w:proofErr w:type="gramEnd"/>
                      <w:r>
                        <w:t>ітап блогының түбін жиектеу (әдіптеу)</w:t>
                      </w:r>
                    </w:p>
                  </w:txbxContent>
                </v:textbox>
              </v:shape>
            </w:pict>
          </mc:Fallback>
        </mc:AlternateConten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735040" behindDoc="0" locked="0" layoutInCell="1" allowOverlap="1" wp14:anchorId="59A75BE5" wp14:editId="047D5263">
                <wp:simplePos x="0" y="0"/>
                <wp:positionH relativeFrom="column">
                  <wp:posOffset>2895600</wp:posOffset>
                </wp:positionH>
                <wp:positionV relativeFrom="paragraph">
                  <wp:posOffset>165735</wp:posOffset>
                </wp:positionV>
                <wp:extent cx="0" cy="228600"/>
                <wp:effectExtent l="53340" t="6985" r="60960" b="2159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pt,13.05pt" to="228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">
                <v:stroke endarrow="block"/>
              </v:line>
            </w:pict>
          </mc:Fallback>
        </mc:AlternateContent>
      </w: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734016" behindDoc="0" locked="0" layoutInCell="1" allowOverlap="1" wp14:anchorId="56CE4C8C" wp14:editId="435B739F">
                <wp:simplePos x="0" y="0"/>
                <wp:positionH relativeFrom="column">
                  <wp:posOffset>1664970</wp:posOffset>
                </wp:positionH>
                <wp:positionV relativeFrom="paragraph">
                  <wp:posOffset>51435</wp:posOffset>
                </wp:positionV>
                <wp:extent cx="579120" cy="0"/>
                <wp:effectExtent l="13335" t="54610" r="17145" b="5969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1pt,4.05pt" to="176.7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">
                <v:stroke endarrow="block"/>
              </v:line>
            </w:pict>
          </mc:Fallback>
        </mc:AlternateConten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728896" behindDoc="0" locked="0" layoutInCell="1" allowOverlap="1" wp14:anchorId="266F6FA8" wp14:editId="1C1B5228">
                <wp:simplePos x="0" y="0"/>
                <wp:positionH relativeFrom="column">
                  <wp:posOffset>3909060</wp:posOffset>
                </wp:positionH>
                <wp:positionV relativeFrom="paragraph">
                  <wp:posOffset>189865</wp:posOffset>
                </wp:positionV>
                <wp:extent cx="1375410" cy="970280"/>
                <wp:effectExtent l="9525" t="13970" r="5715" b="635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970280"/>
                        </a:xfrm>
                        <a:prstGeom prst="rect">
                          <a:avLst/>
                        </a:prstGeom>
                        <a:solidFill>
                          <a:srgbClr val="FFFFFF"/>
                        </a:solidFill>
                        <a:ln w="9525">
                          <a:solidFill>
                            <a:srgbClr val="000000"/>
                          </a:solidFill>
                          <a:miter lim="800000"/>
                          <a:headEnd/>
                          <a:tailEnd/>
                        </a:ln>
                      </wps:spPr>
                      <wps:txbx>
                        <w:txbxContent>
                          <w:p w:rsidR="00A409BA" w:rsidRDefault="00A409BA" w:rsidP="001C6E7C">
                            <w:pPr>
                              <w:pStyle w:val="21"/>
                            </w:pPr>
                            <w:r>
                              <w:t xml:space="preserve">Блок </w:t>
                            </w:r>
                            <w:proofErr w:type="gramStart"/>
                            <w:r>
                              <w:t>түб</w:t>
                            </w:r>
                            <w:proofErr w:type="gramEnd"/>
                            <w:r>
                              <w:t>ін өңдеу, жұмырлау, фальц түбін кері майыстыру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 o:spid="_x0000_s1085" type="#_x0000_t202" style="position:absolute;left:0;text-align:left;margin-left:307.8pt;margin-top:14.95pt;width:108.3pt;height:76.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">
                <v:textbox>
                  <w:txbxContent>
                    <w:p w:rsidR="00A409BA" w:rsidRDefault="00A409BA" w:rsidP="001C6E7C">
                      <w:pPr>
                        <w:pStyle w:val="21"/>
                      </w:pPr>
                      <w:r>
                        <w:t xml:space="preserve">Блок </w:t>
                      </w:r>
                      <w:proofErr w:type="gramStart"/>
                      <w:r>
                        <w:t>түб</w:t>
                      </w:r>
                      <w:proofErr w:type="gramEnd"/>
                      <w:r>
                        <w:t>ін өңдеу, жұмырлау, фальц түбін кері майыстыру</w:t>
                      </w:r>
                    </w:p>
                  </w:txbxContent>
                </v:textbox>
              </v:shape>
            </w:pict>
          </mc:Fallback>
        </mc:AlternateContent>
      </w:r>
      <w:r w:rsidRPr="00EB7DD3">
        <w:rPr>
          <w:rFonts w:ascii="Times New Roman" w:hAnsi="Times New Roman" w:cs="Times New Roman"/>
          <w:noProof/>
          <w:spacing w:val="14"/>
          <w:sz w:val="28"/>
          <w:szCs w:val="28"/>
          <w:lang w:eastAsia="ru-RU"/>
        </w:rPr>
        <mc:AlternateContent>
          <mc:Choice Requires="wps">
            <w:drawing>
              <wp:anchor distT="0" distB="0" distL="114300" distR="114300" simplePos="0" relativeHeight="251726848" behindDoc="0" locked="0" layoutInCell="1" allowOverlap="1" wp14:anchorId="5F2B7F01" wp14:editId="22B4253A">
                <wp:simplePos x="0" y="0"/>
                <wp:positionH relativeFrom="column">
                  <wp:posOffset>2171700</wp:posOffset>
                </wp:positionH>
                <wp:positionV relativeFrom="paragraph">
                  <wp:posOffset>189865</wp:posOffset>
                </wp:positionV>
                <wp:extent cx="1375410" cy="571500"/>
                <wp:effectExtent l="5715" t="13970" r="9525" b="508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571500"/>
                        </a:xfrm>
                        <a:prstGeom prst="rect">
                          <a:avLst/>
                        </a:prstGeom>
                        <a:solidFill>
                          <a:srgbClr val="FFFFFF"/>
                        </a:solidFill>
                        <a:ln w="9525">
                          <a:solidFill>
                            <a:srgbClr val="000000"/>
                          </a:solidFill>
                          <a:miter lim="800000"/>
                          <a:headEnd/>
                          <a:tailEnd/>
                        </a:ln>
                      </wps:spPr>
                      <wps:txbx>
                        <w:txbxContent>
                          <w:p w:rsidR="00A409BA" w:rsidRDefault="00A409BA" w:rsidP="001C6E7C">
                            <w:pPr>
                              <w:pStyle w:val="21"/>
                            </w:pPr>
                            <w:r>
                              <w:t>Кесілген тұстарын өңдеу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 o:spid="_x0000_s1086" type="#_x0000_t202" style="position:absolute;left:0;text-align:left;margin-left:171pt;margin-top:14.95pt;width:108.3pt;height: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">
                <v:textbox>
                  <w:txbxContent>
                    <w:p w:rsidR="00A409BA" w:rsidRDefault="00A409BA" w:rsidP="001C6E7C">
                      <w:pPr>
                        <w:pStyle w:val="21"/>
                      </w:pPr>
                      <w:r>
                        <w:t>Кесілген тұстарын өңдеу</w:t>
                      </w:r>
                    </w:p>
                  </w:txbxContent>
                </v:textbox>
              </v:shape>
            </w:pict>
          </mc:Fallback>
        </mc:AlternateContent>
      </w: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p>
    <w:p w:rsidR="001C6E7C" w:rsidRPr="00EB7DD3" w:rsidRDefault="001C6E7C" w:rsidP="00DC6F26">
      <w:pPr>
        <w:spacing w:after="0" w:line="288" w:lineRule="auto"/>
        <w:ind w:firstLine="709"/>
        <w:jc w:val="both"/>
        <w:rPr>
          <w:rFonts w:ascii="Times New Roman" w:hAnsi="Times New Roman" w:cs="Times New Roman"/>
          <w:spacing w:val="14"/>
          <w:sz w:val="28"/>
          <w:szCs w:val="28"/>
          <w:lang w:val="kk-KZ"/>
        </w:rPr>
      </w:pPr>
    </w:p>
    <w:p w:rsidR="001C6E7C" w:rsidRPr="00EB7DD3" w:rsidRDefault="001C6E7C" w:rsidP="00DC6F26">
      <w:pPr>
        <w:spacing w:after="0" w:line="288" w:lineRule="auto"/>
        <w:ind w:firstLine="709"/>
        <w:jc w:val="center"/>
        <w:rPr>
          <w:rFonts w:ascii="Times New Roman" w:hAnsi="Times New Roman" w:cs="Times New Roman"/>
          <w:b/>
          <w:spacing w:val="14"/>
          <w:sz w:val="28"/>
          <w:szCs w:val="28"/>
          <w:lang w:val="kk-KZ"/>
        </w:rPr>
      </w:pPr>
    </w:p>
    <w:p w:rsidR="00A85EDE" w:rsidRDefault="00A85EDE" w:rsidP="00DC6F26">
      <w:pPr>
        <w:pStyle w:val="ac"/>
        <w:spacing w:line="288" w:lineRule="auto"/>
        <w:rPr>
          <w:spacing w:val="14"/>
          <w:szCs w:val="28"/>
        </w:rPr>
      </w:pPr>
      <w:r>
        <w:rPr>
          <w:spacing w:val="14"/>
          <w:szCs w:val="28"/>
        </w:rPr>
        <w:br w:type="page"/>
      </w:r>
    </w:p>
    <w:p w:rsidR="0076461A" w:rsidRPr="00EB7DD3" w:rsidRDefault="00975D0B" w:rsidP="00DC6F26">
      <w:pPr>
        <w:spacing w:after="0" w:line="288" w:lineRule="auto"/>
        <w:ind w:firstLine="709"/>
        <w:jc w:val="center"/>
        <w:rPr>
          <w:rFonts w:ascii="Times New Roman" w:hAnsi="Times New Roman" w:cs="Times New Roman"/>
          <w:b/>
          <w:spacing w:val="14"/>
          <w:sz w:val="28"/>
          <w:szCs w:val="28"/>
          <w:lang w:val="kk-KZ"/>
        </w:rPr>
      </w:pPr>
      <w:r>
        <w:rPr>
          <w:rFonts w:ascii="Times New Roman" w:hAnsi="Times New Roman" w:cs="Times New Roman"/>
          <w:b/>
          <w:spacing w:val="14"/>
          <w:sz w:val="28"/>
          <w:szCs w:val="28"/>
          <w:lang w:val="kk-KZ"/>
        </w:rPr>
        <w:lastRenderedPageBreak/>
        <w:t>20</w:t>
      </w:r>
      <w:r w:rsidR="0076461A" w:rsidRPr="00EB7DD3">
        <w:rPr>
          <w:rFonts w:ascii="Times New Roman" w:hAnsi="Times New Roman" w:cs="Times New Roman"/>
          <w:b/>
          <w:spacing w:val="14"/>
          <w:sz w:val="28"/>
          <w:szCs w:val="28"/>
          <w:lang w:val="kk-KZ"/>
        </w:rPr>
        <w:t xml:space="preserve">   МҰҚАБАЛАРДЫ ДАЙЫНДАУ  ТЕХНОЛОИЯСЫ</w:t>
      </w:r>
    </w:p>
    <w:p w:rsidR="0076461A" w:rsidRPr="00EB7DD3" w:rsidRDefault="0076461A" w:rsidP="00DC6F26">
      <w:pPr>
        <w:spacing w:after="0" w:line="288" w:lineRule="auto"/>
        <w:ind w:firstLine="709"/>
        <w:jc w:val="center"/>
        <w:rPr>
          <w:rFonts w:ascii="Times New Roman" w:hAnsi="Times New Roman" w:cs="Times New Roman"/>
          <w:spacing w:val="14"/>
          <w:sz w:val="28"/>
          <w:szCs w:val="28"/>
          <w:lang w:val="kk-KZ"/>
        </w:rPr>
      </w:pPr>
    </w:p>
    <w:p w:rsidR="00DD0764" w:rsidRDefault="0076461A" w:rsidP="00DC6F26">
      <w:pPr>
        <w:shd w:val="clear" w:color="auto" w:fill="FFFFFF"/>
        <w:tabs>
          <w:tab w:val="left" w:pos="1128"/>
          <w:tab w:val="left" w:pos="1176"/>
          <w:tab w:val="left" w:pos="1536"/>
        </w:tabs>
        <w:spacing w:after="0" w:line="288" w:lineRule="auto"/>
        <w:ind w:firstLine="709"/>
        <w:rPr>
          <w:rFonts w:ascii="Times New Roman" w:hAnsi="Times New Roman" w:cs="Times New Roman"/>
          <w:noProof/>
          <w:color w:val="000000"/>
          <w:spacing w:val="14"/>
          <w:sz w:val="28"/>
          <w:szCs w:val="28"/>
          <w:lang w:val="kk-KZ"/>
        </w:rPr>
      </w:pPr>
      <w:r w:rsidRPr="00EB7DD3">
        <w:rPr>
          <w:rFonts w:ascii="Times New Roman" w:hAnsi="Times New Roman" w:cs="Times New Roman"/>
          <w:b/>
          <w:noProof/>
          <w:color w:val="000000"/>
          <w:spacing w:val="14"/>
          <w:sz w:val="28"/>
          <w:szCs w:val="28"/>
          <w:lang w:val="kk-KZ"/>
        </w:rPr>
        <w:t>Жұмсақ  мұқабалар</w:t>
      </w:r>
      <w:r w:rsidR="00DD0764">
        <w:rPr>
          <w:rFonts w:ascii="Times New Roman" w:hAnsi="Times New Roman" w:cs="Times New Roman"/>
          <w:b/>
          <w:noProof/>
          <w:color w:val="000000"/>
          <w:spacing w:val="14"/>
          <w:sz w:val="28"/>
          <w:szCs w:val="28"/>
          <w:lang w:val="kk-KZ"/>
        </w:rPr>
        <w:t xml:space="preserve">. </w:t>
      </w:r>
      <w:r w:rsidRPr="00EB7DD3">
        <w:rPr>
          <w:rFonts w:ascii="Times New Roman" w:hAnsi="Times New Roman" w:cs="Times New Roman"/>
          <w:noProof/>
          <w:color w:val="000000"/>
          <w:spacing w:val="14"/>
          <w:sz w:val="28"/>
          <w:szCs w:val="28"/>
          <w:lang w:val="kk-KZ"/>
        </w:rPr>
        <w:tab/>
      </w:r>
    </w:p>
    <w:p w:rsidR="0076461A" w:rsidRPr="00EB7DD3" w:rsidRDefault="0076461A" w:rsidP="00DC6F26">
      <w:pPr>
        <w:shd w:val="clear" w:color="auto" w:fill="FFFFFF"/>
        <w:tabs>
          <w:tab w:val="left" w:pos="1128"/>
          <w:tab w:val="left" w:pos="1176"/>
          <w:tab w:val="left" w:pos="1536"/>
        </w:tabs>
        <w:spacing w:after="0" w:line="288" w:lineRule="auto"/>
        <w:ind w:firstLine="709"/>
        <w:rPr>
          <w:rFonts w:ascii="Times New Roman" w:hAnsi="Times New Roman" w:cs="Times New Roman"/>
          <w:noProof/>
          <w:color w:val="000000"/>
          <w:spacing w:val="14"/>
          <w:sz w:val="28"/>
          <w:szCs w:val="28"/>
          <w:lang w:val="kk-KZ"/>
        </w:rPr>
      </w:pPr>
      <w:r w:rsidRPr="00EB7DD3">
        <w:rPr>
          <w:rFonts w:ascii="Times New Roman" w:hAnsi="Times New Roman" w:cs="Times New Roman"/>
          <w:noProof/>
          <w:color w:val="000000"/>
          <w:spacing w:val="14"/>
          <w:sz w:val="28"/>
          <w:szCs w:val="28"/>
          <w:lang w:val="kk-KZ"/>
        </w:rPr>
        <w:t xml:space="preserve">Жұмсақ мұқабалардың төрт түрі болады. </w:t>
      </w:r>
    </w:p>
    <w:p w:rsidR="0076461A" w:rsidRPr="00EB7DD3" w:rsidRDefault="0076461A" w:rsidP="00DC6F26">
      <w:pPr>
        <w:shd w:val="clear" w:color="auto" w:fill="FFFFFF"/>
        <w:tabs>
          <w:tab w:val="left" w:pos="540"/>
          <w:tab w:val="left" w:pos="1176"/>
          <w:tab w:val="left" w:pos="1536"/>
        </w:tabs>
        <w:spacing w:after="0" w:line="288" w:lineRule="auto"/>
        <w:ind w:firstLine="709"/>
        <w:jc w:val="both"/>
        <w:rPr>
          <w:rFonts w:ascii="Times New Roman" w:hAnsi="Times New Roman" w:cs="Times New Roman"/>
          <w:noProof/>
          <w:color w:val="000000"/>
          <w:spacing w:val="14"/>
          <w:sz w:val="28"/>
          <w:szCs w:val="28"/>
          <w:lang w:val="kk-KZ"/>
        </w:rPr>
      </w:pPr>
      <w:r w:rsidRPr="00EB7DD3">
        <w:rPr>
          <w:rFonts w:ascii="Times New Roman" w:hAnsi="Times New Roman" w:cs="Times New Roman"/>
          <w:noProof/>
          <w:color w:val="000000"/>
          <w:spacing w:val="14"/>
          <w:sz w:val="28"/>
          <w:szCs w:val="28"/>
          <w:lang w:val="kk-KZ"/>
        </w:rPr>
        <w:tab/>
      </w:r>
      <w:r w:rsidRPr="00EB7DD3">
        <w:rPr>
          <w:rFonts w:ascii="Times New Roman" w:hAnsi="Times New Roman" w:cs="Times New Roman"/>
          <w:noProof/>
          <w:color w:val="000000"/>
          <w:spacing w:val="14"/>
          <w:sz w:val="28"/>
          <w:szCs w:val="28"/>
          <w:lang w:val="kk-KZ"/>
        </w:rPr>
        <w:tab/>
        <w:t>Олардың түрлері төменде келтірілген.</w:t>
      </w:r>
    </w:p>
    <w:p w:rsidR="0076461A" w:rsidRPr="00EB7DD3" w:rsidRDefault="0076461A" w:rsidP="00DC6F26">
      <w:pPr>
        <w:shd w:val="clear" w:color="auto" w:fill="FFFFFF"/>
        <w:tabs>
          <w:tab w:val="left" w:pos="540"/>
          <w:tab w:val="left" w:pos="1176"/>
          <w:tab w:val="left" w:pos="1536"/>
        </w:tabs>
        <w:spacing w:after="0" w:line="288" w:lineRule="auto"/>
        <w:ind w:firstLine="709"/>
        <w:jc w:val="both"/>
        <w:rPr>
          <w:rFonts w:ascii="Times New Roman" w:hAnsi="Times New Roman" w:cs="Times New Roman"/>
          <w:noProof/>
          <w:color w:val="000000"/>
          <w:spacing w:val="14"/>
          <w:sz w:val="28"/>
          <w:szCs w:val="28"/>
          <w:lang w:val="kk-KZ"/>
        </w:rPr>
      </w:pPr>
      <w:r w:rsidRPr="00EB7DD3">
        <w:rPr>
          <w:rFonts w:ascii="Times New Roman" w:hAnsi="Times New Roman" w:cs="Times New Roman"/>
          <w:noProof/>
          <w:color w:val="000000"/>
          <w:spacing w:val="14"/>
          <w:sz w:val="28"/>
          <w:szCs w:val="28"/>
          <w:lang w:val="kk-KZ"/>
        </w:rPr>
        <w:tab/>
        <w:t xml:space="preserve"> </w:t>
      </w:r>
      <w:r w:rsidRPr="00EB7DD3">
        <w:rPr>
          <w:rFonts w:ascii="Times New Roman" w:hAnsi="Times New Roman" w:cs="Times New Roman"/>
          <w:noProof/>
          <w:color w:val="000000"/>
          <w:spacing w:val="14"/>
          <w:sz w:val="28"/>
          <w:szCs w:val="28"/>
          <w:lang w:val="kk-KZ"/>
        </w:rPr>
        <w:tab/>
        <w:t xml:space="preserve">№1 жұмсақ мұқаба деп –бүктемеленген дәптерлері бір – біріне енгізіліп жинақталған кітапшаның үстінен кигізіліп, сыммен бекітілетін мұқабаны айтады. </w:t>
      </w:r>
    </w:p>
    <w:p w:rsidR="0076461A" w:rsidRPr="00EB7DD3" w:rsidRDefault="0076461A" w:rsidP="00DC6F26">
      <w:pPr>
        <w:shd w:val="clear" w:color="auto" w:fill="FFFFFF"/>
        <w:tabs>
          <w:tab w:val="left" w:pos="1128"/>
          <w:tab w:val="left" w:pos="1176"/>
          <w:tab w:val="left" w:pos="1536"/>
        </w:tabs>
        <w:spacing w:after="0" w:line="288" w:lineRule="auto"/>
        <w:ind w:firstLine="709"/>
        <w:jc w:val="both"/>
        <w:rPr>
          <w:rFonts w:ascii="Times New Roman" w:hAnsi="Times New Roman" w:cs="Times New Roman"/>
          <w:noProof/>
          <w:color w:val="000000"/>
          <w:spacing w:val="14"/>
          <w:sz w:val="28"/>
          <w:szCs w:val="28"/>
          <w:lang w:val="kk-KZ"/>
        </w:rPr>
      </w:pPr>
      <w:r w:rsidRPr="00EB7DD3">
        <w:rPr>
          <w:rFonts w:ascii="Times New Roman" w:hAnsi="Times New Roman" w:cs="Times New Roman"/>
          <w:noProof/>
          <w:color w:val="000000"/>
          <w:spacing w:val="14"/>
          <w:sz w:val="28"/>
          <w:szCs w:val="28"/>
          <w:lang w:val="kk-KZ"/>
        </w:rPr>
        <w:tab/>
        <w:t>№2 жұмсақ мұқабаға  - бүктемеленген дәптерлері бір – бірінің үстіне қойылып жинақталған,  желіммен бекітілген басылымның түбінен ғана желімденетін, кітапшаның беті 80 беттен асатын басылымға кигізілетін мұқаба түрі жатады.</w:t>
      </w:r>
    </w:p>
    <w:p w:rsidR="0076461A" w:rsidRPr="00EB7DD3" w:rsidRDefault="0076461A" w:rsidP="00DC6F26">
      <w:pPr>
        <w:shd w:val="clear" w:color="auto" w:fill="FFFFFF"/>
        <w:tabs>
          <w:tab w:val="left" w:pos="1128"/>
          <w:tab w:val="left" w:pos="1176"/>
          <w:tab w:val="left" w:pos="1536"/>
        </w:tabs>
        <w:spacing w:after="0" w:line="288" w:lineRule="auto"/>
        <w:ind w:firstLine="709"/>
        <w:jc w:val="both"/>
        <w:rPr>
          <w:rFonts w:ascii="Times New Roman" w:hAnsi="Times New Roman" w:cs="Times New Roman"/>
          <w:noProof/>
          <w:color w:val="000000"/>
          <w:spacing w:val="14"/>
          <w:sz w:val="28"/>
          <w:szCs w:val="28"/>
          <w:lang w:val="kk-KZ"/>
        </w:rPr>
      </w:pPr>
      <w:r w:rsidRPr="00EB7DD3">
        <w:rPr>
          <w:rFonts w:ascii="Times New Roman" w:hAnsi="Times New Roman" w:cs="Times New Roman"/>
          <w:noProof/>
          <w:color w:val="000000"/>
          <w:spacing w:val="14"/>
          <w:sz w:val="28"/>
          <w:szCs w:val="28"/>
          <w:lang w:val="kk-KZ"/>
        </w:rPr>
        <w:tab/>
        <w:t>№3  жұмсақ мұқабаға  - бүктемеленген дәптерлері бір – бірінің үстіне қойылып жинақталған, сыммен де, желіммен де бекітілген басылымның түбінен ғана емес жанынан да  5мм-дей желімденетін, беті 80 беттен асатын басылымдарға кигізілетін мұқаба түрі жатады.</w:t>
      </w:r>
    </w:p>
    <w:p w:rsidR="0076461A" w:rsidRPr="00EB7DD3" w:rsidRDefault="0076461A" w:rsidP="00DC6F26">
      <w:pPr>
        <w:shd w:val="clear" w:color="auto" w:fill="FFFFFF"/>
        <w:tabs>
          <w:tab w:val="left" w:pos="1128"/>
          <w:tab w:val="left" w:pos="1176"/>
          <w:tab w:val="left" w:pos="1536"/>
        </w:tabs>
        <w:spacing w:after="0" w:line="288" w:lineRule="auto"/>
        <w:ind w:firstLine="709"/>
        <w:jc w:val="both"/>
        <w:rPr>
          <w:rFonts w:ascii="Times New Roman" w:hAnsi="Times New Roman" w:cs="Times New Roman"/>
          <w:noProof/>
          <w:color w:val="000000"/>
          <w:spacing w:val="14"/>
          <w:sz w:val="28"/>
          <w:szCs w:val="28"/>
          <w:lang w:val="kk-KZ"/>
        </w:rPr>
      </w:pPr>
      <w:r w:rsidRPr="00EB7DD3">
        <w:rPr>
          <w:rFonts w:ascii="Times New Roman" w:hAnsi="Times New Roman" w:cs="Times New Roman"/>
          <w:noProof/>
          <w:color w:val="000000"/>
          <w:spacing w:val="14"/>
          <w:sz w:val="28"/>
          <w:szCs w:val="28"/>
          <w:lang w:val="kk-KZ"/>
        </w:rPr>
        <w:t>№4  жұмсақ мұқабаға  бүктемеленген дәптерлері бір – бірінің үстіне қойылып жинақталған, сыммен де, желіммен дебекітілген басылымның түбінен ғана емес жанынан да  5мм-дей желімденетін, беті 80 беттен асатын басылымдарға кигізілетін, түбі басқа материалдан жиектелген құрама мұқаба түрі жатады.</w:t>
      </w:r>
    </w:p>
    <w:p w:rsidR="0076461A" w:rsidRPr="00EB7DD3" w:rsidRDefault="0076461A" w:rsidP="00DC6F26">
      <w:pPr>
        <w:shd w:val="clear" w:color="auto" w:fill="FFFFFF"/>
        <w:tabs>
          <w:tab w:val="left" w:pos="1128"/>
          <w:tab w:val="left" w:pos="1176"/>
          <w:tab w:val="left" w:pos="1536"/>
        </w:tabs>
        <w:spacing w:after="0" w:line="288" w:lineRule="auto"/>
        <w:ind w:firstLine="709"/>
        <w:jc w:val="both"/>
        <w:rPr>
          <w:rFonts w:ascii="Times New Roman" w:hAnsi="Times New Roman" w:cs="Times New Roman"/>
          <w:noProof/>
          <w:color w:val="000000"/>
          <w:spacing w:val="14"/>
          <w:sz w:val="28"/>
          <w:szCs w:val="28"/>
          <w:lang w:val="kk-KZ"/>
        </w:rPr>
      </w:pPr>
      <w:r w:rsidRPr="00EB7DD3">
        <w:rPr>
          <w:rFonts w:ascii="Times New Roman" w:hAnsi="Times New Roman" w:cs="Times New Roman"/>
          <w:noProof/>
          <w:color w:val="000000"/>
          <w:spacing w:val="14"/>
          <w:sz w:val="28"/>
          <w:szCs w:val="28"/>
          <w:lang w:val="kk-KZ"/>
        </w:rPr>
        <w:tab/>
        <w:t>Осы төрт жұмсақ мұқаба түрлері төмендегі суретте берілген.</w:t>
      </w:r>
    </w:p>
    <w:p w:rsidR="0076461A" w:rsidRPr="00EB7DD3" w:rsidRDefault="0076461A" w:rsidP="00DC6F26">
      <w:pPr>
        <w:shd w:val="clear" w:color="auto" w:fill="FFFFFF"/>
        <w:tabs>
          <w:tab w:val="left" w:pos="1128"/>
          <w:tab w:val="left" w:pos="1176"/>
          <w:tab w:val="left" w:pos="1536"/>
        </w:tabs>
        <w:spacing w:after="0" w:line="288" w:lineRule="auto"/>
        <w:ind w:firstLine="709"/>
        <w:jc w:val="both"/>
        <w:rPr>
          <w:rFonts w:ascii="Times New Roman" w:hAnsi="Times New Roman" w:cs="Times New Roman"/>
          <w:noProof/>
          <w:color w:val="000000"/>
          <w:spacing w:val="14"/>
          <w:sz w:val="28"/>
          <w:szCs w:val="28"/>
          <w:lang w:val="kk-KZ"/>
        </w:rPr>
      </w:pPr>
    </w:p>
    <w:p w:rsidR="0076461A" w:rsidRPr="00EB7DD3" w:rsidRDefault="0076461A" w:rsidP="00DC6F26">
      <w:pPr>
        <w:shd w:val="clear" w:color="auto" w:fill="FFFFFF"/>
        <w:tabs>
          <w:tab w:val="left" w:pos="1128"/>
          <w:tab w:val="left" w:pos="1176"/>
          <w:tab w:val="left" w:pos="1536"/>
        </w:tabs>
        <w:spacing w:after="0" w:line="288" w:lineRule="auto"/>
        <w:ind w:firstLine="709"/>
        <w:jc w:val="both"/>
        <w:rPr>
          <w:rFonts w:ascii="Times New Roman" w:hAnsi="Times New Roman" w:cs="Times New Roman"/>
          <w:noProof/>
          <w:color w:val="000000"/>
          <w:spacing w:val="14"/>
          <w:sz w:val="28"/>
          <w:szCs w:val="28"/>
          <w:lang w:val="kk-KZ"/>
        </w:rPr>
      </w:pPr>
    </w:p>
    <w:p w:rsidR="0076461A" w:rsidRPr="00EB7DD3" w:rsidRDefault="0076461A" w:rsidP="00DC6F26">
      <w:pPr>
        <w:shd w:val="clear" w:color="auto" w:fill="FFFFFF"/>
        <w:tabs>
          <w:tab w:val="left" w:pos="1128"/>
          <w:tab w:val="left" w:pos="1176"/>
          <w:tab w:val="left" w:pos="1536"/>
        </w:tabs>
        <w:spacing w:after="0" w:line="288" w:lineRule="auto"/>
        <w:ind w:firstLine="709"/>
        <w:jc w:val="both"/>
        <w:rPr>
          <w:rFonts w:ascii="Times New Roman" w:hAnsi="Times New Roman" w:cs="Times New Roman"/>
          <w:noProof/>
          <w:color w:val="000000"/>
          <w:spacing w:val="14"/>
          <w:sz w:val="28"/>
          <w:szCs w:val="28"/>
          <w:lang w:val="kk-KZ"/>
        </w:rPr>
      </w:pPr>
    </w:p>
    <w:p w:rsidR="0076461A" w:rsidRPr="00EB7DD3" w:rsidRDefault="0076461A" w:rsidP="00DC6F26">
      <w:pPr>
        <w:shd w:val="clear" w:color="auto" w:fill="FFFFFF"/>
        <w:tabs>
          <w:tab w:val="left" w:pos="1128"/>
          <w:tab w:val="left" w:pos="1176"/>
          <w:tab w:val="left" w:pos="1536"/>
        </w:tabs>
        <w:spacing w:after="0" w:line="288" w:lineRule="auto"/>
        <w:jc w:val="both"/>
        <w:rPr>
          <w:rFonts w:ascii="Times New Roman" w:hAnsi="Times New Roman" w:cs="Times New Roman"/>
          <w:noProof/>
          <w:color w:val="000000"/>
          <w:spacing w:val="14"/>
          <w:sz w:val="28"/>
          <w:szCs w:val="28"/>
          <w:lang w:val="kk-KZ"/>
        </w:rPr>
      </w:pPr>
    </w:p>
    <w:p w:rsidR="0076461A" w:rsidRPr="00EB7DD3" w:rsidRDefault="0076461A" w:rsidP="00DC6F26">
      <w:pPr>
        <w:shd w:val="clear" w:color="auto" w:fill="FFFFFF"/>
        <w:tabs>
          <w:tab w:val="left" w:pos="1128"/>
          <w:tab w:val="left" w:pos="1176"/>
          <w:tab w:val="left" w:pos="1536"/>
        </w:tabs>
        <w:spacing w:after="0" w:line="288" w:lineRule="auto"/>
        <w:jc w:val="both"/>
        <w:rPr>
          <w:rFonts w:ascii="Times New Roman" w:hAnsi="Times New Roman" w:cs="Times New Roman"/>
          <w:noProof/>
          <w:color w:val="000000"/>
          <w:spacing w:val="14"/>
          <w:sz w:val="28"/>
          <w:szCs w:val="28"/>
          <w:lang w:val="kk-KZ"/>
        </w:rPr>
      </w:pPr>
    </w:p>
    <w:p w:rsidR="0076461A" w:rsidRPr="00EB7DD3" w:rsidRDefault="0076461A" w:rsidP="00DC6F26">
      <w:pPr>
        <w:shd w:val="clear" w:color="auto" w:fill="FFFFFF"/>
        <w:tabs>
          <w:tab w:val="left" w:pos="1128"/>
          <w:tab w:val="left" w:pos="1176"/>
          <w:tab w:val="left" w:pos="1536"/>
        </w:tabs>
        <w:spacing w:after="0" w:line="288" w:lineRule="auto"/>
        <w:jc w:val="both"/>
        <w:rPr>
          <w:rFonts w:ascii="Times New Roman" w:hAnsi="Times New Roman" w:cs="Times New Roman"/>
          <w:noProof/>
          <w:color w:val="000000"/>
          <w:spacing w:val="14"/>
          <w:sz w:val="28"/>
          <w:szCs w:val="28"/>
          <w:lang w:val="kk-KZ"/>
        </w:rPr>
      </w:pPr>
    </w:p>
    <w:p w:rsidR="0076461A" w:rsidRPr="00EB7DD3" w:rsidRDefault="0076461A" w:rsidP="00DC6F26">
      <w:pPr>
        <w:shd w:val="clear" w:color="auto" w:fill="FFFFFF"/>
        <w:tabs>
          <w:tab w:val="left" w:pos="1128"/>
          <w:tab w:val="left" w:pos="1176"/>
          <w:tab w:val="left" w:pos="1536"/>
        </w:tabs>
        <w:spacing w:after="0" w:line="288" w:lineRule="auto"/>
        <w:jc w:val="both"/>
        <w:rPr>
          <w:rFonts w:ascii="Times New Roman" w:hAnsi="Times New Roman" w:cs="Times New Roman"/>
          <w:noProof/>
          <w:color w:val="000000"/>
          <w:spacing w:val="14"/>
          <w:sz w:val="28"/>
          <w:szCs w:val="28"/>
          <w:lang w:val="kk-KZ"/>
        </w:rPr>
      </w:pPr>
    </w:p>
    <w:p w:rsidR="0076461A" w:rsidRPr="00EB7DD3" w:rsidRDefault="0076461A" w:rsidP="00DC6F26">
      <w:pPr>
        <w:shd w:val="clear" w:color="auto" w:fill="FFFFFF"/>
        <w:tabs>
          <w:tab w:val="left" w:pos="1128"/>
          <w:tab w:val="left" w:pos="1176"/>
          <w:tab w:val="left" w:pos="1536"/>
        </w:tabs>
        <w:spacing w:after="0" w:line="288" w:lineRule="auto"/>
        <w:jc w:val="both"/>
        <w:rPr>
          <w:rFonts w:ascii="Times New Roman" w:hAnsi="Times New Roman" w:cs="Times New Roman"/>
          <w:noProof/>
          <w:color w:val="000000"/>
          <w:spacing w:val="14"/>
          <w:sz w:val="28"/>
          <w:szCs w:val="28"/>
          <w:lang w:val="kk-KZ"/>
        </w:rPr>
      </w:pPr>
    </w:p>
    <w:p w:rsidR="0076461A" w:rsidRPr="00EB7DD3" w:rsidRDefault="0076461A" w:rsidP="00DC6F26">
      <w:pPr>
        <w:shd w:val="clear" w:color="auto" w:fill="FFFFFF"/>
        <w:tabs>
          <w:tab w:val="left" w:pos="1128"/>
          <w:tab w:val="left" w:pos="1176"/>
          <w:tab w:val="left" w:pos="1536"/>
        </w:tabs>
        <w:spacing w:after="0" w:line="288" w:lineRule="auto"/>
        <w:jc w:val="both"/>
        <w:rPr>
          <w:rFonts w:ascii="Times New Roman" w:hAnsi="Times New Roman" w:cs="Times New Roman"/>
          <w:spacing w:val="14"/>
          <w:sz w:val="28"/>
          <w:szCs w:val="28"/>
        </w:rPr>
      </w:pPr>
      <w:r w:rsidRPr="00EB7DD3">
        <w:rPr>
          <w:rFonts w:ascii="Times New Roman" w:hAnsi="Times New Roman" w:cs="Times New Roman"/>
          <w:noProof/>
          <w:spacing w:val="14"/>
          <w:sz w:val="28"/>
          <w:szCs w:val="28"/>
          <w:lang w:eastAsia="ru-RU"/>
        </w:rPr>
        <w:lastRenderedPageBreak/>
        <w:drawing>
          <wp:inline distT="0" distB="0" distL="0" distR="0" wp14:anchorId="7404F011" wp14:editId="7C7ABFBF">
            <wp:extent cx="5470525" cy="3752215"/>
            <wp:effectExtent l="0" t="0" r="0" b="63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470525" cy="3752215"/>
                    </a:xfrm>
                    <a:prstGeom prst="rect">
                      <a:avLst/>
                    </a:prstGeom>
                    <a:noFill/>
                    <a:ln>
                      <a:noFill/>
                    </a:ln>
                  </pic:spPr>
                </pic:pic>
              </a:graphicData>
            </a:graphic>
          </wp:inline>
        </w:drawing>
      </w:r>
    </w:p>
    <w:p w:rsidR="0076461A" w:rsidRPr="00EB7DD3" w:rsidRDefault="0076461A" w:rsidP="00DC6F26">
      <w:pPr>
        <w:shd w:val="clear" w:color="auto" w:fill="FFFFFF"/>
        <w:tabs>
          <w:tab w:val="left" w:pos="1128"/>
          <w:tab w:val="left" w:pos="1176"/>
          <w:tab w:val="left" w:pos="1536"/>
        </w:tabs>
        <w:spacing w:after="0" w:line="288" w:lineRule="auto"/>
        <w:ind w:firstLine="851"/>
        <w:jc w:val="center"/>
        <w:rPr>
          <w:rFonts w:ascii="Times New Roman" w:hAnsi="Times New Roman" w:cs="Times New Roman"/>
          <w:i/>
          <w:color w:val="000000"/>
          <w:spacing w:val="14"/>
          <w:w w:val="101"/>
          <w:sz w:val="28"/>
          <w:szCs w:val="28"/>
          <w:lang w:val="kk-KZ"/>
        </w:rPr>
      </w:pPr>
    </w:p>
    <w:p w:rsidR="0076461A" w:rsidRPr="00EB7DD3" w:rsidRDefault="0076461A" w:rsidP="00DC6F26">
      <w:pPr>
        <w:shd w:val="clear" w:color="auto" w:fill="FFFFFF"/>
        <w:tabs>
          <w:tab w:val="left" w:pos="1128"/>
          <w:tab w:val="left" w:pos="1176"/>
          <w:tab w:val="left" w:pos="1536"/>
        </w:tabs>
        <w:spacing w:after="0" w:line="288" w:lineRule="auto"/>
        <w:ind w:firstLine="851"/>
        <w:jc w:val="center"/>
        <w:rPr>
          <w:rFonts w:ascii="Times New Roman" w:hAnsi="Times New Roman" w:cs="Times New Roman"/>
          <w:i/>
          <w:color w:val="000000"/>
          <w:spacing w:val="14"/>
          <w:w w:val="101"/>
          <w:sz w:val="28"/>
          <w:szCs w:val="28"/>
          <w:lang w:val="kk-KZ"/>
        </w:rPr>
      </w:pPr>
    </w:p>
    <w:p w:rsidR="0076461A" w:rsidRPr="00EB7DD3" w:rsidRDefault="0076461A" w:rsidP="00DC6F26">
      <w:pPr>
        <w:shd w:val="clear" w:color="auto" w:fill="FFFFFF"/>
        <w:tabs>
          <w:tab w:val="left" w:pos="1128"/>
          <w:tab w:val="left" w:pos="1176"/>
          <w:tab w:val="left" w:pos="1536"/>
        </w:tabs>
        <w:spacing w:after="0" w:line="288" w:lineRule="auto"/>
        <w:jc w:val="center"/>
        <w:rPr>
          <w:rFonts w:ascii="Times New Roman" w:hAnsi="Times New Roman" w:cs="Times New Roman"/>
          <w:i/>
          <w:color w:val="000000"/>
          <w:spacing w:val="14"/>
          <w:w w:val="101"/>
          <w:sz w:val="28"/>
          <w:szCs w:val="28"/>
          <w:lang w:val="kk-KZ"/>
        </w:rPr>
      </w:pPr>
    </w:p>
    <w:p w:rsidR="0076461A" w:rsidRPr="00EB7DD3" w:rsidRDefault="00DD0764" w:rsidP="00DC6F26">
      <w:pPr>
        <w:shd w:val="clear" w:color="auto" w:fill="FFFFFF"/>
        <w:tabs>
          <w:tab w:val="left" w:pos="1128"/>
          <w:tab w:val="left" w:pos="1176"/>
          <w:tab w:val="left" w:pos="1536"/>
        </w:tabs>
        <w:spacing w:after="0" w:line="288" w:lineRule="auto"/>
        <w:jc w:val="center"/>
        <w:rPr>
          <w:rFonts w:ascii="Times New Roman" w:hAnsi="Times New Roman" w:cs="Times New Roman"/>
          <w:i/>
          <w:spacing w:val="14"/>
          <w:sz w:val="28"/>
          <w:szCs w:val="28"/>
          <w:lang w:val="kk-KZ"/>
        </w:rPr>
      </w:pPr>
      <w:r>
        <w:rPr>
          <w:rFonts w:ascii="Times New Roman" w:hAnsi="Times New Roman" w:cs="Times New Roman"/>
          <w:i/>
          <w:color w:val="000000"/>
          <w:spacing w:val="14"/>
          <w:w w:val="101"/>
          <w:sz w:val="28"/>
          <w:szCs w:val="28"/>
          <w:lang w:val="kk-KZ"/>
        </w:rPr>
        <w:t>2</w:t>
      </w:r>
      <w:r w:rsidR="0076461A" w:rsidRPr="00EB7DD3">
        <w:rPr>
          <w:rFonts w:ascii="Times New Roman" w:hAnsi="Times New Roman" w:cs="Times New Roman"/>
          <w:i/>
          <w:color w:val="000000"/>
          <w:spacing w:val="14"/>
          <w:w w:val="101"/>
          <w:sz w:val="28"/>
          <w:szCs w:val="28"/>
          <w:lang w:val="kk-KZ"/>
        </w:rPr>
        <w:t xml:space="preserve">  - сурет. Жұмсақ мұқаба түрлері</w:t>
      </w:r>
      <w:r w:rsidR="0076461A" w:rsidRPr="00EB7DD3">
        <w:rPr>
          <w:rFonts w:ascii="Times New Roman" w:hAnsi="Times New Roman" w:cs="Times New Roman"/>
          <w:bCs/>
          <w:i/>
          <w:noProof/>
          <w:color w:val="000000"/>
          <w:spacing w:val="14"/>
          <w:sz w:val="28"/>
          <w:szCs w:val="28"/>
          <w:lang w:val="kk-KZ"/>
        </w:rPr>
        <w:t>:</w:t>
      </w:r>
    </w:p>
    <w:p w:rsidR="0076461A" w:rsidRPr="00EB7DD3" w:rsidRDefault="0076461A" w:rsidP="00DC6F26">
      <w:pPr>
        <w:shd w:val="clear" w:color="auto" w:fill="FFFFFF"/>
        <w:tabs>
          <w:tab w:val="left" w:pos="1128"/>
          <w:tab w:val="left" w:pos="1176"/>
          <w:tab w:val="left" w:pos="1536"/>
        </w:tabs>
        <w:spacing w:after="0" w:line="288" w:lineRule="auto"/>
        <w:jc w:val="center"/>
        <w:rPr>
          <w:rFonts w:ascii="Times New Roman" w:hAnsi="Times New Roman" w:cs="Times New Roman"/>
          <w:bCs/>
          <w:i/>
          <w:noProof/>
          <w:color w:val="000000"/>
          <w:spacing w:val="14"/>
          <w:sz w:val="28"/>
          <w:szCs w:val="28"/>
          <w:lang w:val="kk-KZ"/>
        </w:rPr>
      </w:pPr>
      <w:r w:rsidRPr="00EB7DD3">
        <w:rPr>
          <w:rFonts w:ascii="Times New Roman" w:hAnsi="Times New Roman" w:cs="Times New Roman"/>
          <w:bCs/>
          <w:i/>
          <w:iCs/>
          <w:noProof/>
          <w:color w:val="000000"/>
          <w:spacing w:val="14"/>
          <w:sz w:val="28"/>
          <w:szCs w:val="28"/>
          <w:lang w:val="kk-KZ"/>
        </w:rPr>
        <w:t xml:space="preserve">№1 </w:t>
      </w:r>
      <w:r w:rsidRPr="00EB7DD3">
        <w:rPr>
          <w:rFonts w:ascii="Times New Roman" w:hAnsi="Times New Roman" w:cs="Times New Roman"/>
          <w:bCs/>
          <w:i/>
          <w:noProof/>
          <w:color w:val="000000"/>
          <w:spacing w:val="14"/>
          <w:sz w:val="28"/>
          <w:szCs w:val="28"/>
          <w:lang w:val="kk-KZ"/>
        </w:rPr>
        <w:t xml:space="preserve">— </w:t>
      </w:r>
      <w:r w:rsidRPr="00EB7DD3">
        <w:rPr>
          <w:rFonts w:ascii="Times New Roman" w:hAnsi="Times New Roman" w:cs="Times New Roman"/>
          <w:i/>
          <w:noProof/>
          <w:color w:val="000000"/>
          <w:spacing w:val="14"/>
          <w:sz w:val="28"/>
          <w:szCs w:val="28"/>
          <w:lang w:val="kk-KZ"/>
        </w:rPr>
        <w:t>дәптерлері бір – біріне енгізіліп жинақталған кітапшаның үстінен кигізіліп, сыммен бекітілетін мұқаба (внакидку)</w:t>
      </w:r>
      <w:r w:rsidRPr="00EB7DD3">
        <w:rPr>
          <w:rFonts w:ascii="Times New Roman" w:hAnsi="Times New Roman" w:cs="Times New Roman"/>
          <w:bCs/>
          <w:i/>
          <w:noProof/>
          <w:color w:val="000000"/>
          <w:spacing w:val="14"/>
          <w:sz w:val="28"/>
          <w:szCs w:val="28"/>
          <w:lang w:val="kk-KZ"/>
        </w:rPr>
        <w:t xml:space="preserve">;  </w:t>
      </w:r>
      <w:r w:rsidRPr="00EB7DD3">
        <w:rPr>
          <w:rFonts w:ascii="Times New Roman" w:hAnsi="Times New Roman" w:cs="Times New Roman"/>
          <w:bCs/>
          <w:i/>
          <w:iCs/>
          <w:noProof/>
          <w:color w:val="000000"/>
          <w:spacing w:val="14"/>
          <w:sz w:val="28"/>
          <w:szCs w:val="28"/>
          <w:lang w:val="kk-KZ"/>
        </w:rPr>
        <w:t xml:space="preserve">№ 2 </w:t>
      </w:r>
      <w:r w:rsidRPr="00EB7DD3">
        <w:rPr>
          <w:rFonts w:ascii="Times New Roman" w:hAnsi="Times New Roman" w:cs="Times New Roman"/>
          <w:bCs/>
          <w:i/>
          <w:noProof/>
          <w:color w:val="000000"/>
          <w:spacing w:val="14"/>
          <w:sz w:val="28"/>
          <w:szCs w:val="28"/>
          <w:lang w:val="kk-KZ"/>
        </w:rPr>
        <w:t xml:space="preserve">— </w:t>
      </w:r>
      <w:r w:rsidRPr="00EB7DD3">
        <w:rPr>
          <w:rFonts w:ascii="Times New Roman" w:hAnsi="Times New Roman" w:cs="Times New Roman"/>
          <w:i/>
          <w:noProof/>
          <w:color w:val="000000"/>
          <w:spacing w:val="14"/>
          <w:sz w:val="28"/>
          <w:szCs w:val="28"/>
          <w:lang w:val="kk-KZ"/>
        </w:rPr>
        <w:t>түбінен ғана желімденетін қарапайым мұқаба</w:t>
      </w:r>
      <w:r w:rsidRPr="00EB7DD3">
        <w:rPr>
          <w:rFonts w:ascii="Times New Roman" w:hAnsi="Times New Roman" w:cs="Times New Roman"/>
          <w:bCs/>
          <w:i/>
          <w:noProof/>
          <w:color w:val="000000"/>
          <w:spacing w:val="14"/>
          <w:sz w:val="28"/>
          <w:szCs w:val="28"/>
          <w:lang w:val="kk-KZ"/>
        </w:rPr>
        <w:t xml:space="preserve">;  </w:t>
      </w:r>
      <w:r w:rsidRPr="00EB7DD3">
        <w:rPr>
          <w:rFonts w:ascii="Times New Roman" w:hAnsi="Times New Roman" w:cs="Times New Roman"/>
          <w:bCs/>
          <w:i/>
          <w:iCs/>
          <w:noProof/>
          <w:color w:val="000000"/>
          <w:spacing w:val="14"/>
          <w:sz w:val="28"/>
          <w:szCs w:val="28"/>
          <w:lang w:val="kk-KZ"/>
        </w:rPr>
        <w:t xml:space="preserve">№ 3 </w:t>
      </w:r>
      <w:r w:rsidRPr="00EB7DD3">
        <w:rPr>
          <w:rFonts w:ascii="Times New Roman" w:hAnsi="Times New Roman" w:cs="Times New Roman"/>
          <w:bCs/>
          <w:i/>
          <w:noProof/>
          <w:color w:val="000000"/>
          <w:spacing w:val="14"/>
          <w:sz w:val="28"/>
          <w:szCs w:val="28"/>
          <w:lang w:val="kk-KZ"/>
        </w:rPr>
        <w:t>—</w:t>
      </w:r>
      <w:r w:rsidRPr="00EB7DD3">
        <w:rPr>
          <w:rFonts w:ascii="Times New Roman" w:hAnsi="Times New Roman" w:cs="Times New Roman"/>
          <w:i/>
          <w:noProof/>
          <w:color w:val="000000"/>
          <w:spacing w:val="14"/>
          <w:sz w:val="28"/>
          <w:szCs w:val="28"/>
          <w:lang w:val="kk-KZ"/>
        </w:rPr>
        <w:t xml:space="preserve"> басылымның түбінен ғана емес жанынан да  5мм-дей желімденетін</w:t>
      </w:r>
      <w:r w:rsidRPr="00EB7DD3">
        <w:rPr>
          <w:rFonts w:ascii="Times New Roman" w:hAnsi="Times New Roman" w:cs="Times New Roman"/>
          <w:bCs/>
          <w:i/>
          <w:noProof/>
          <w:color w:val="000000"/>
          <w:spacing w:val="14"/>
          <w:sz w:val="28"/>
          <w:szCs w:val="28"/>
          <w:lang w:val="kk-KZ"/>
        </w:rPr>
        <w:t xml:space="preserve">  мұқаба (вроспуск);</w:t>
      </w:r>
    </w:p>
    <w:p w:rsidR="0076461A" w:rsidRPr="00EB7DD3" w:rsidRDefault="0076461A" w:rsidP="00DC6F26">
      <w:pPr>
        <w:shd w:val="clear" w:color="auto" w:fill="FFFFFF"/>
        <w:tabs>
          <w:tab w:val="left" w:pos="1128"/>
          <w:tab w:val="left" w:pos="1176"/>
          <w:tab w:val="left" w:pos="1536"/>
        </w:tabs>
        <w:spacing w:after="0" w:line="288" w:lineRule="auto"/>
        <w:jc w:val="center"/>
        <w:rPr>
          <w:rFonts w:ascii="Times New Roman" w:hAnsi="Times New Roman" w:cs="Times New Roman"/>
          <w:i/>
          <w:color w:val="000000"/>
          <w:spacing w:val="14"/>
          <w:w w:val="105"/>
          <w:sz w:val="28"/>
          <w:szCs w:val="28"/>
          <w:lang w:val="kk-KZ"/>
        </w:rPr>
      </w:pPr>
      <w:r w:rsidRPr="00EB7DD3">
        <w:rPr>
          <w:rFonts w:ascii="Times New Roman" w:hAnsi="Times New Roman" w:cs="Times New Roman"/>
          <w:bCs/>
          <w:i/>
          <w:iCs/>
          <w:noProof/>
          <w:color w:val="000000"/>
          <w:spacing w:val="14"/>
          <w:sz w:val="28"/>
          <w:szCs w:val="28"/>
          <w:lang w:val="kk-KZ"/>
        </w:rPr>
        <w:t>№ 4</w:t>
      </w:r>
      <w:r w:rsidRPr="00EB7DD3">
        <w:rPr>
          <w:rFonts w:ascii="Times New Roman" w:hAnsi="Times New Roman" w:cs="Times New Roman"/>
          <w:bCs/>
          <w:i/>
          <w:noProof/>
          <w:color w:val="000000"/>
          <w:spacing w:val="14"/>
          <w:sz w:val="28"/>
          <w:szCs w:val="28"/>
          <w:lang w:val="kk-KZ"/>
        </w:rPr>
        <w:t xml:space="preserve">— </w:t>
      </w:r>
      <w:r w:rsidRPr="00EB7DD3">
        <w:rPr>
          <w:rFonts w:ascii="Times New Roman" w:hAnsi="Times New Roman" w:cs="Times New Roman"/>
          <w:i/>
          <w:noProof/>
          <w:color w:val="000000"/>
          <w:spacing w:val="14"/>
          <w:sz w:val="28"/>
          <w:szCs w:val="28"/>
          <w:lang w:val="kk-KZ"/>
        </w:rPr>
        <w:t>түбі басқа материалмен жиектелген құрама мұқаба</w:t>
      </w:r>
      <w:r w:rsidRPr="00EB7DD3">
        <w:rPr>
          <w:rFonts w:ascii="Times New Roman" w:hAnsi="Times New Roman" w:cs="Times New Roman"/>
          <w:bCs/>
          <w:i/>
          <w:noProof/>
          <w:color w:val="000000"/>
          <w:spacing w:val="14"/>
          <w:sz w:val="28"/>
          <w:szCs w:val="28"/>
          <w:lang w:val="kk-KZ"/>
        </w:rPr>
        <w:t>;</w:t>
      </w:r>
    </w:p>
    <w:p w:rsidR="0076461A" w:rsidRPr="00EB7DD3" w:rsidRDefault="0076461A" w:rsidP="00DC6F26">
      <w:pPr>
        <w:shd w:val="clear" w:color="auto" w:fill="FFFFFF"/>
        <w:tabs>
          <w:tab w:val="left" w:pos="1128"/>
          <w:tab w:val="left" w:pos="1176"/>
          <w:tab w:val="left" w:pos="1536"/>
        </w:tabs>
        <w:spacing w:after="0" w:line="288" w:lineRule="auto"/>
        <w:jc w:val="center"/>
        <w:rPr>
          <w:rFonts w:ascii="Times New Roman" w:hAnsi="Times New Roman" w:cs="Times New Roman"/>
          <w:i/>
          <w:color w:val="000000"/>
          <w:spacing w:val="14"/>
          <w:w w:val="101"/>
          <w:sz w:val="28"/>
          <w:szCs w:val="28"/>
          <w:lang w:val="kk-KZ"/>
        </w:rPr>
      </w:pPr>
      <w:r w:rsidRPr="00EB7DD3">
        <w:rPr>
          <w:rFonts w:ascii="Times New Roman" w:hAnsi="Times New Roman" w:cs="Times New Roman"/>
          <w:i/>
          <w:iCs/>
          <w:color w:val="000000"/>
          <w:spacing w:val="14"/>
          <w:w w:val="101"/>
          <w:sz w:val="28"/>
          <w:szCs w:val="28"/>
          <w:lang w:val="kk-KZ"/>
        </w:rPr>
        <w:t>1—</w:t>
      </w:r>
      <w:r w:rsidRPr="00EB7DD3">
        <w:rPr>
          <w:rFonts w:ascii="Times New Roman" w:hAnsi="Times New Roman" w:cs="Times New Roman"/>
          <w:i/>
          <w:color w:val="000000"/>
          <w:spacing w:val="14"/>
          <w:w w:val="101"/>
          <w:sz w:val="28"/>
          <w:szCs w:val="28"/>
          <w:lang w:val="kk-KZ"/>
        </w:rPr>
        <w:t xml:space="preserve">жұмсақ мұқаба;  2 — жұмсақ мұқаба беттері; 3 —жиектегіш материал; </w:t>
      </w:r>
    </w:p>
    <w:p w:rsidR="0076461A" w:rsidRPr="00EB7DD3" w:rsidRDefault="0076461A" w:rsidP="00DC6F26">
      <w:pPr>
        <w:shd w:val="clear" w:color="auto" w:fill="FFFFFF"/>
        <w:tabs>
          <w:tab w:val="left" w:pos="1128"/>
          <w:tab w:val="left" w:pos="1176"/>
          <w:tab w:val="left" w:pos="1536"/>
        </w:tabs>
        <w:spacing w:after="0" w:line="288" w:lineRule="auto"/>
        <w:jc w:val="center"/>
        <w:rPr>
          <w:rFonts w:ascii="Times New Roman" w:hAnsi="Times New Roman" w:cs="Times New Roman"/>
          <w:i/>
          <w:color w:val="000000"/>
          <w:spacing w:val="14"/>
          <w:w w:val="101"/>
          <w:sz w:val="28"/>
          <w:szCs w:val="28"/>
          <w:lang w:val="kk-KZ"/>
        </w:rPr>
      </w:pPr>
      <w:r w:rsidRPr="00EB7DD3">
        <w:rPr>
          <w:rFonts w:ascii="Times New Roman" w:hAnsi="Times New Roman" w:cs="Times New Roman"/>
          <w:i/>
          <w:color w:val="000000"/>
          <w:spacing w:val="14"/>
          <w:w w:val="101"/>
          <w:sz w:val="28"/>
          <w:szCs w:val="28"/>
          <w:lang w:val="kk-KZ"/>
        </w:rPr>
        <w:t xml:space="preserve"> 4— блок; 5 — сым</w:t>
      </w:r>
      <w:r w:rsidRPr="00EB7DD3">
        <w:rPr>
          <w:rFonts w:ascii="Times New Roman" w:hAnsi="Times New Roman" w:cs="Times New Roman"/>
          <w:bCs/>
          <w:i/>
          <w:color w:val="000000"/>
          <w:spacing w:val="14"/>
          <w:w w:val="101"/>
          <w:sz w:val="28"/>
          <w:szCs w:val="28"/>
          <w:lang w:val="kk-KZ"/>
        </w:rPr>
        <w:t xml:space="preserve">; </w:t>
      </w:r>
      <w:r w:rsidRPr="00EB7DD3">
        <w:rPr>
          <w:rFonts w:ascii="Times New Roman" w:hAnsi="Times New Roman" w:cs="Times New Roman"/>
          <w:i/>
          <w:color w:val="000000"/>
          <w:spacing w:val="14"/>
          <w:w w:val="101"/>
          <w:sz w:val="28"/>
          <w:szCs w:val="28"/>
          <w:lang w:val="kk-KZ"/>
        </w:rPr>
        <w:t>6 — желім қабаты.</w:t>
      </w:r>
    </w:p>
    <w:p w:rsidR="0076461A" w:rsidRPr="00EB7DD3" w:rsidRDefault="0076461A" w:rsidP="00DC6F26">
      <w:pPr>
        <w:shd w:val="clear" w:color="auto" w:fill="FFFFFF"/>
        <w:tabs>
          <w:tab w:val="left" w:pos="1128"/>
          <w:tab w:val="left" w:pos="1176"/>
          <w:tab w:val="left" w:pos="1536"/>
        </w:tabs>
        <w:spacing w:after="0" w:line="288" w:lineRule="auto"/>
        <w:ind w:firstLine="284"/>
        <w:jc w:val="both"/>
        <w:rPr>
          <w:rFonts w:ascii="Times New Roman" w:hAnsi="Times New Roman" w:cs="Times New Roman"/>
          <w:spacing w:val="14"/>
          <w:sz w:val="28"/>
          <w:szCs w:val="28"/>
        </w:rPr>
      </w:pPr>
    </w:p>
    <w:p w:rsidR="0076461A" w:rsidRPr="00EB7DD3" w:rsidRDefault="0076461A" w:rsidP="00DC6F26">
      <w:pPr>
        <w:spacing w:after="0" w:line="288" w:lineRule="auto"/>
        <w:rPr>
          <w:rFonts w:ascii="Times New Roman" w:hAnsi="Times New Roman" w:cs="Times New Roman"/>
          <w:spacing w:val="14"/>
          <w:sz w:val="28"/>
          <w:szCs w:val="28"/>
          <w:lang w:val="kk-KZ"/>
        </w:rPr>
      </w:pPr>
    </w:p>
    <w:p w:rsidR="0076461A" w:rsidRPr="00EB7DD3" w:rsidRDefault="0076461A" w:rsidP="00DC6F26">
      <w:pPr>
        <w:spacing w:after="0" w:line="288" w:lineRule="auto"/>
        <w:rPr>
          <w:rFonts w:ascii="Times New Roman" w:hAnsi="Times New Roman" w:cs="Times New Roman"/>
          <w:spacing w:val="14"/>
          <w:sz w:val="28"/>
          <w:szCs w:val="28"/>
          <w:lang w:val="kk-KZ"/>
        </w:rPr>
      </w:pPr>
    </w:p>
    <w:p w:rsidR="0076461A" w:rsidRPr="00EB7DD3" w:rsidRDefault="0076461A" w:rsidP="00DC6F26">
      <w:pPr>
        <w:spacing w:after="0" w:line="288" w:lineRule="auto"/>
        <w:rPr>
          <w:rFonts w:ascii="Times New Roman" w:hAnsi="Times New Roman" w:cs="Times New Roman"/>
          <w:spacing w:val="14"/>
          <w:sz w:val="28"/>
          <w:szCs w:val="28"/>
          <w:lang w:val="kk-KZ"/>
        </w:rPr>
      </w:pPr>
    </w:p>
    <w:p w:rsidR="0076461A" w:rsidRPr="00EB7DD3" w:rsidRDefault="0076461A" w:rsidP="00DC6F26">
      <w:pPr>
        <w:spacing w:after="0" w:line="288" w:lineRule="auto"/>
        <w:rPr>
          <w:rFonts w:ascii="Times New Roman" w:hAnsi="Times New Roman" w:cs="Times New Roman"/>
          <w:spacing w:val="14"/>
          <w:sz w:val="28"/>
          <w:szCs w:val="28"/>
          <w:lang w:val="kk-KZ"/>
        </w:rPr>
      </w:pPr>
    </w:p>
    <w:p w:rsidR="0076461A" w:rsidRPr="00EB7DD3" w:rsidRDefault="0076461A" w:rsidP="00DC6F26">
      <w:pPr>
        <w:framePr w:h="1574" w:hSpace="10080" w:vSpace="58" w:wrap="notBeside" w:vAnchor="text" w:hAnchor="page" w:x="2575" w:y="9"/>
        <w:spacing w:after="0" w:line="288" w:lineRule="auto"/>
        <w:rPr>
          <w:rFonts w:ascii="Times New Roman" w:hAnsi="Times New Roman" w:cs="Times New Roman"/>
          <w:bCs/>
          <w:spacing w:val="14"/>
          <w:sz w:val="28"/>
          <w:szCs w:val="28"/>
        </w:rPr>
      </w:pPr>
      <w:r w:rsidRPr="00EB7DD3">
        <w:rPr>
          <w:rFonts w:ascii="Times New Roman" w:hAnsi="Times New Roman" w:cs="Times New Roman"/>
          <w:bCs/>
          <w:noProof/>
          <w:spacing w:val="14"/>
          <w:sz w:val="28"/>
          <w:szCs w:val="28"/>
          <w:lang w:eastAsia="ru-RU"/>
        </w:rPr>
        <w:lastRenderedPageBreak/>
        <w:drawing>
          <wp:inline distT="0" distB="0" distL="0" distR="0" wp14:anchorId="0C1B0118" wp14:editId="0305AF31">
            <wp:extent cx="5596890" cy="2853690"/>
            <wp:effectExtent l="0" t="0" r="3810" b="381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596890" cy="2853690"/>
                    </a:xfrm>
                    <a:prstGeom prst="rect">
                      <a:avLst/>
                    </a:prstGeom>
                    <a:noFill/>
                    <a:ln>
                      <a:noFill/>
                    </a:ln>
                  </pic:spPr>
                </pic:pic>
              </a:graphicData>
            </a:graphic>
          </wp:inline>
        </w:drawing>
      </w:r>
    </w:p>
    <w:p w:rsidR="0076461A" w:rsidRPr="00EB7DD3" w:rsidRDefault="0076461A" w:rsidP="00DC6F26">
      <w:pPr>
        <w:shd w:val="clear" w:color="auto" w:fill="FFFFFF"/>
        <w:spacing w:after="0" w:line="288" w:lineRule="auto"/>
        <w:jc w:val="both"/>
        <w:rPr>
          <w:rFonts w:ascii="Times New Roman" w:hAnsi="Times New Roman" w:cs="Times New Roman"/>
          <w:bCs/>
          <w:noProof/>
          <w:color w:val="000000"/>
          <w:spacing w:val="14"/>
          <w:sz w:val="28"/>
          <w:szCs w:val="28"/>
          <w:lang w:val="kk-KZ"/>
        </w:rPr>
      </w:pPr>
    </w:p>
    <w:p w:rsidR="0076461A" w:rsidRPr="00EB7DD3" w:rsidRDefault="00DD0764" w:rsidP="00DC6F26">
      <w:pPr>
        <w:shd w:val="clear" w:color="auto" w:fill="FFFFFF"/>
        <w:spacing w:after="0" w:line="288" w:lineRule="auto"/>
        <w:jc w:val="center"/>
        <w:rPr>
          <w:rFonts w:ascii="Times New Roman" w:hAnsi="Times New Roman" w:cs="Times New Roman"/>
          <w:bCs/>
          <w:i/>
          <w:noProof/>
          <w:color w:val="000000"/>
          <w:spacing w:val="14"/>
          <w:sz w:val="28"/>
          <w:szCs w:val="28"/>
          <w:lang w:val="kk-KZ"/>
        </w:rPr>
      </w:pPr>
      <w:r>
        <w:rPr>
          <w:rFonts w:ascii="Times New Roman" w:hAnsi="Times New Roman" w:cs="Times New Roman"/>
          <w:bCs/>
          <w:i/>
          <w:noProof/>
          <w:color w:val="000000"/>
          <w:spacing w:val="14"/>
          <w:sz w:val="28"/>
          <w:szCs w:val="28"/>
          <w:lang w:val="kk-KZ"/>
        </w:rPr>
        <w:t>3</w:t>
      </w:r>
      <w:r w:rsidR="0076461A" w:rsidRPr="00EB7DD3">
        <w:rPr>
          <w:rFonts w:ascii="Times New Roman" w:hAnsi="Times New Roman" w:cs="Times New Roman"/>
          <w:bCs/>
          <w:i/>
          <w:noProof/>
          <w:color w:val="000000"/>
          <w:spacing w:val="14"/>
          <w:sz w:val="28"/>
          <w:szCs w:val="28"/>
          <w:lang w:val="kk-KZ"/>
        </w:rPr>
        <w:t>- сурет. Кітапшаларға кигізілетін жұмсақ мұқаба түрлері</w:t>
      </w:r>
    </w:p>
    <w:p w:rsidR="0076461A" w:rsidRPr="00EB7DD3" w:rsidRDefault="0076461A" w:rsidP="00DC6F26">
      <w:pPr>
        <w:shd w:val="clear" w:color="auto" w:fill="FFFFFF"/>
        <w:spacing w:after="0" w:line="288" w:lineRule="auto"/>
        <w:jc w:val="center"/>
        <w:rPr>
          <w:rFonts w:ascii="Times New Roman" w:hAnsi="Times New Roman" w:cs="Times New Roman"/>
          <w:bCs/>
          <w:i/>
          <w:noProof/>
          <w:color w:val="000000"/>
          <w:spacing w:val="14"/>
          <w:sz w:val="28"/>
          <w:szCs w:val="28"/>
          <w:lang w:val="kk-KZ"/>
        </w:rPr>
      </w:pPr>
      <w:r w:rsidRPr="00EB7DD3">
        <w:rPr>
          <w:rFonts w:ascii="Times New Roman" w:hAnsi="Times New Roman" w:cs="Times New Roman"/>
          <w:bCs/>
          <w:i/>
          <w:noProof/>
          <w:color w:val="000000"/>
          <w:spacing w:val="14"/>
          <w:sz w:val="28"/>
          <w:szCs w:val="28"/>
          <w:lang w:val="kk-KZ"/>
        </w:rPr>
        <w:t>а – блоктың үстінен кигізіліп бірге тігілетін  қарапайым жұмсақ мұқаба; ә – блоктың түбінен қарапайым желімденетін жұмсақ мұқаба;  б - блоктың сыртынан және ішкі жағынан  желімденетін жұмсақ мұқаба; в- блоктың сыртынан канттары шығып тұратын жұмсақ мұқаба;</w:t>
      </w:r>
    </w:p>
    <w:p w:rsidR="0076461A" w:rsidRPr="00EB7DD3" w:rsidRDefault="0076461A" w:rsidP="00DC6F26">
      <w:pPr>
        <w:spacing w:after="0" w:line="288" w:lineRule="auto"/>
        <w:ind w:firstLine="705"/>
        <w:jc w:val="center"/>
        <w:rPr>
          <w:rFonts w:ascii="Times New Roman" w:hAnsi="Times New Roman" w:cs="Times New Roman"/>
          <w:i/>
          <w:spacing w:val="14"/>
          <w:sz w:val="28"/>
          <w:szCs w:val="28"/>
          <w:lang w:val="kk-KZ"/>
        </w:rPr>
      </w:pPr>
    </w:p>
    <w:p w:rsidR="00DC6F26" w:rsidRDefault="00DC6F26" w:rsidP="00DC6F26">
      <w:pPr>
        <w:spacing w:after="0" w:line="288" w:lineRule="auto"/>
        <w:ind w:firstLine="705"/>
        <w:jc w:val="center"/>
        <w:rPr>
          <w:rFonts w:ascii="Times New Roman" w:hAnsi="Times New Roman" w:cs="Times New Roman"/>
          <w:i/>
          <w:spacing w:val="14"/>
          <w:sz w:val="28"/>
          <w:szCs w:val="28"/>
          <w:lang w:val="kk-KZ"/>
        </w:rPr>
      </w:pPr>
      <w:r>
        <w:rPr>
          <w:rFonts w:ascii="Times New Roman" w:hAnsi="Times New Roman" w:cs="Times New Roman"/>
          <w:i/>
          <w:spacing w:val="14"/>
          <w:sz w:val="28"/>
          <w:szCs w:val="28"/>
          <w:lang w:val="kk-KZ"/>
        </w:rPr>
        <w:br w:type="page"/>
      </w:r>
    </w:p>
    <w:p w:rsidR="0076461A" w:rsidRPr="00EB7DD3" w:rsidRDefault="0076461A" w:rsidP="00DC6F26">
      <w:pPr>
        <w:spacing w:after="0" w:line="288" w:lineRule="auto"/>
        <w:ind w:firstLine="705"/>
        <w:jc w:val="center"/>
        <w:rPr>
          <w:rFonts w:ascii="Times New Roman" w:hAnsi="Times New Roman" w:cs="Times New Roman"/>
          <w:i/>
          <w:spacing w:val="14"/>
          <w:sz w:val="28"/>
          <w:szCs w:val="28"/>
          <w:lang w:val="kk-KZ"/>
        </w:rPr>
      </w:pPr>
    </w:p>
    <w:p w:rsidR="0076461A" w:rsidRPr="00EB7DD3" w:rsidRDefault="0076461A" w:rsidP="00DC6F26">
      <w:pPr>
        <w:spacing w:after="0" w:line="288" w:lineRule="auto"/>
        <w:jc w:val="right"/>
        <w:rPr>
          <w:rFonts w:ascii="Times New Roman" w:hAnsi="Times New Roman" w:cs="Times New Roman"/>
          <w:spacing w:val="14"/>
          <w:sz w:val="28"/>
          <w:szCs w:val="28"/>
          <w:lang w:val="kk-KZ"/>
        </w:rPr>
      </w:pPr>
    </w:p>
    <w:p w:rsidR="0076461A" w:rsidRPr="00EB7DD3" w:rsidRDefault="0076461A" w:rsidP="00DC6F26">
      <w:pPr>
        <w:framePr w:h="826" w:hSpace="10080" w:vSpace="58" w:wrap="notBeside" w:vAnchor="text" w:hAnchor="margin" w:x="30" w:y="59"/>
        <w:spacing w:after="0" w:line="288" w:lineRule="auto"/>
        <w:rPr>
          <w:rFonts w:ascii="Times New Roman" w:hAnsi="Times New Roman" w:cs="Times New Roman"/>
          <w:bCs/>
          <w:spacing w:val="14"/>
          <w:sz w:val="28"/>
          <w:szCs w:val="28"/>
        </w:rPr>
      </w:pPr>
      <w:r w:rsidRPr="00EB7DD3">
        <w:rPr>
          <w:rFonts w:ascii="Times New Roman" w:hAnsi="Times New Roman" w:cs="Times New Roman"/>
          <w:bCs/>
          <w:noProof/>
          <w:spacing w:val="14"/>
          <w:sz w:val="28"/>
          <w:szCs w:val="28"/>
          <w:lang w:eastAsia="ru-RU"/>
        </w:rPr>
        <w:drawing>
          <wp:inline distT="0" distB="0" distL="0" distR="0" wp14:anchorId="0C1EAA7E" wp14:editId="0F7F6664">
            <wp:extent cx="6054090" cy="2427605"/>
            <wp:effectExtent l="0" t="0" r="381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054090" cy="2427605"/>
                    </a:xfrm>
                    <a:prstGeom prst="rect">
                      <a:avLst/>
                    </a:prstGeom>
                    <a:noFill/>
                    <a:ln>
                      <a:noFill/>
                    </a:ln>
                  </pic:spPr>
                </pic:pic>
              </a:graphicData>
            </a:graphic>
          </wp:inline>
        </w:drawing>
      </w:r>
    </w:p>
    <w:p w:rsidR="0076461A" w:rsidRPr="00EB7DD3" w:rsidRDefault="0076461A" w:rsidP="00DC6F26">
      <w:pPr>
        <w:shd w:val="clear" w:color="auto" w:fill="FFFFFF"/>
        <w:spacing w:after="0" w:line="288" w:lineRule="auto"/>
        <w:jc w:val="center"/>
        <w:rPr>
          <w:rFonts w:ascii="Times New Roman" w:hAnsi="Times New Roman" w:cs="Times New Roman"/>
          <w:bCs/>
          <w:noProof/>
          <w:color w:val="000000"/>
          <w:spacing w:val="14"/>
          <w:sz w:val="28"/>
          <w:szCs w:val="28"/>
          <w:lang w:val="kk-KZ"/>
        </w:rPr>
      </w:pPr>
    </w:p>
    <w:p w:rsidR="0076461A" w:rsidRPr="00EB7DD3" w:rsidRDefault="00DD0764" w:rsidP="00DC6F26">
      <w:pPr>
        <w:shd w:val="clear" w:color="auto" w:fill="FFFFFF"/>
        <w:spacing w:after="0" w:line="288" w:lineRule="auto"/>
        <w:jc w:val="center"/>
        <w:rPr>
          <w:rFonts w:ascii="Times New Roman" w:hAnsi="Times New Roman" w:cs="Times New Roman"/>
          <w:bCs/>
          <w:i/>
          <w:noProof/>
          <w:color w:val="000000"/>
          <w:spacing w:val="14"/>
          <w:sz w:val="28"/>
          <w:szCs w:val="28"/>
          <w:lang w:val="kk-KZ"/>
        </w:rPr>
      </w:pPr>
      <w:r>
        <w:rPr>
          <w:rFonts w:ascii="Times New Roman" w:hAnsi="Times New Roman" w:cs="Times New Roman"/>
          <w:bCs/>
          <w:i/>
          <w:noProof/>
          <w:color w:val="000000"/>
          <w:spacing w:val="14"/>
          <w:sz w:val="28"/>
          <w:szCs w:val="28"/>
          <w:lang w:val="kk-KZ"/>
        </w:rPr>
        <w:t>4</w:t>
      </w:r>
      <w:r w:rsidR="0076461A" w:rsidRPr="00EB7DD3">
        <w:rPr>
          <w:rFonts w:ascii="Times New Roman" w:hAnsi="Times New Roman" w:cs="Times New Roman"/>
          <w:bCs/>
          <w:i/>
          <w:noProof/>
          <w:color w:val="000000"/>
          <w:spacing w:val="14"/>
          <w:sz w:val="28"/>
          <w:szCs w:val="28"/>
          <w:lang w:val="kk-KZ"/>
        </w:rPr>
        <w:t xml:space="preserve"> - сурет. Жұмсақ мұқаба кигізілген кітапшалардың құрылымы</w:t>
      </w:r>
    </w:p>
    <w:p w:rsidR="0076461A" w:rsidRPr="00EB7DD3" w:rsidRDefault="0076461A" w:rsidP="00DC6F26">
      <w:pPr>
        <w:shd w:val="clear" w:color="auto" w:fill="FFFFFF"/>
        <w:spacing w:after="0" w:line="288" w:lineRule="auto"/>
        <w:jc w:val="center"/>
        <w:rPr>
          <w:rFonts w:ascii="Times New Roman" w:hAnsi="Times New Roman" w:cs="Times New Roman"/>
          <w:bCs/>
          <w:i/>
          <w:noProof/>
          <w:color w:val="000000"/>
          <w:spacing w:val="14"/>
          <w:sz w:val="28"/>
          <w:szCs w:val="28"/>
          <w:lang w:val="kk-KZ"/>
        </w:rPr>
      </w:pPr>
      <w:r w:rsidRPr="00EB7DD3">
        <w:rPr>
          <w:rFonts w:ascii="Times New Roman" w:hAnsi="Times New Roman" w:cs="Times New Roman"/>
          <w:bCs/>
          <w:i/>
          <w:noProof/>
          <w:color w:val="000000"/>
          <w:spacing w:val="14"/>
          <w:sz w:val="28"/>
          <w:szCs w:val="28"/>
          <w:lang w:val="kk-KZ"/>
        </w:rPr>
        <w:t xml:space="preserve">1 – бүктемеленген дәптерлер; 2 – дәптерлер; </w:t>
      </w:r>
    </w:p>
    <w:p w:rsidR="0076461A" w:rsidRPr="00EB7DD3" w:rsidRDefault="0076461A" w:rsidP="00DC6F26">
      <w:pPr>
        <w:shd w:val="clear" w:color="auto" w:fill="FFFFFF"/>
        <w:spacing w:after="0" w:line="288" w:lineRule="auto"/>
        <w:jc w:val="center"/>
        <w:rPr>
          <w:rFonts w:ascii="Times New Roman" w:hAnsi="Times New Roman" w:cs="Times New Roman"/>
          <w:bCs/>
          <w:i/>
          <w:noProof/>
          <w:color w:val="000000"/>
          <w:spacing w:val="14"/>
          <w:sz w:val="28"/>
          <w:szCs w:val="28"/>
          <w:lang w:val="kk-KZ"/>
        </w:rPr>
      </w:pPr>
      <w:r w:rsidRPr="00EB7DD3">
        <w:rPr>
          <w:rFonts w:ascii="Times New Roman" w:hAnsi="Times New Roman" w:cs="Times New Roman"/>
          <w:bCs/>
          <w:i/>
          <w:iCs/>
          <w:noProof/>
          <w:color w:val="000000"/>
          <w:spacing w:val="14"/>
          <w:sz w:val="28"/>
          <w:szCs w:val="28"/>
          <w:lang w:val="kk-KZ"/>
        </w:rPr>
        <w:t xml:space="preserve">3 </w:t>
      </w:r>
      <w:r w:rsidRPr="00EB7DD3">
        <w:rPr>
          <w:rFonts w:ascii="Times New Roman" w:hAnsi="Times New Roman" w:cs="Times New Roman"/>
          <w:bCs/>
          <w:i/>
          <w:noProof/>
          <w:color w:val="000000"/>
          <w:spacing w:val="14"/>
          <w:sz w:val="28"/>
          <w:szCs w:val="28"/>
          <w:lang w:val="kk-KZ"/>
        </w:rPr>
        <w:t xml:space="preserve">— мұқаба;  </w:t>
      </w:r>
      <w:r w:rsidRPr="00EB7DD3">
        <w:rPr>
          <w:rFonts w:ascii="Times New Roman" w:hAnsi="Times New Roman" w:cs="Times New Roman"/>
          <w:bCs/>
          <w:i/>
          <w:iCs/>
          <w:noProof/>
          <w:color w:val="000000"/>
          <w:spacing w:val="14"/>
          <w:sz w:val="28"/>
          <w:szCs w:val="28"/>
          <w:lang w:val="kk-KZ"/>
        </w:rPr>
        <w:t xml:space="preserve">4 </w:t>
      </w:r>
      <w:r w:rsidRPr="00EB7DD3">
        <w:rPr>
          <w:rFonts w:ascii="Times New Roman" w:hAnsi="Times New Roman" w:cs="Times New Roman"/>
          <w:bCs/>
          <w:i/>
          <w:noProof/>
          <w:color w:val="000000"/>
          <w:spacing w:val="14"/>
          <w:sz w:val="28"/>
          <w:szCs w:val="28"/>
          <w:lang w:val="kk-KZ"/>
        </w:rPr>
        <w:t xml:space="preserve">— жиектелген; </w:t>
      </w:r>
      <w:r w:rsidRPr="00EB7DD3">
        <w:rPr>
          <w:rFonts w:ascii="Times New Roman" w:hAnsi="Times New Roman" w:cs="Times New Roman"/>
          <w:bCs/>
          <w:i/>
          <w:iCs/>
          <w:noProof/>
          <w:color w:val="000000"/>
          <w:spacing w:val="14"/>
          <w:sz w:val="28"/>
          <w:szCs w:val="28"/>
          <w:lang w:val="kk-KZ"/>
        </w:rPr>
        <w:t xml:space="preserve">5 </w:t>
      </w:r>
      <w:r w:rsidRPr="00EB7DD3">
        <w:rPr>
          <w:rFonts w:ascii="Times New Roman" w:hAnsi="Times New Roman" w:cs="Times New Roman"/>
          <w:bCs/>
          <w:i/>
          <w:noProof/>
          <w:color w:val="000000"/>
          <w:spacing w:val="14"/>
          <w:sz w:val="28"/>
          <w:szCs w:val="28"/>
          <w:lang w:val="kk-KZ"/>
        </w:rPr>
        <w:t xml:space="preserve">— сым скобасы; </w:t>
      </w:r>
    </w:p>
    <w:p w:rsidR="0076461A" w:rsidRPr="00EB7DD3" w:rsidRDefault="0076461A" w:rsidP="00DC6F26">
      <w:pPr>
        <w:shd w:val="clear" w:color="auto" w:fill="FFFFFF"/>
        <w:spacing w:after="0" w:line="288" w:lineRule="auto"/>
        <w:jc w:val="center"/>
        <w:rPr>
          <w:rFonts w:ascii="Times New Roman" w:hAnsi="Times New Roman" w:cs="Times New Roman"/>
          <w:bCs/>
          <w:i/>
          <w:noProof/>
          <w:color w:val="000000"/>
          <w:spacing w:val="14"/>
          <w:sz w:val="28"/>
          <w:szCs w:val="28"/>
          <w:lang w:val="kk-KZ"/>
        </w:rPr>
      </w:pPr>
      <w:r w:rsidRPr="00EB7DD3">
        <w:rPr>
          <w:rFonts w:ascii="Times New Roman" w:hAnsi="Times New Roman" w:cs="Times New Roman"/>
          <w:bCs/>
          <w:i/>
          <w:iCs/>
          <w:noProof/>
          <w:color w:val="000000"/>
          <w:spacing w:val="14"/>
          <w:sz w:val="28"/>
          <w:szCs w:val="28"/>
          <w:lang w:val="kk-KZ"/>
        </w:rPr>
        <w:t xml:space="preserve">6 </w:t>
      </w:r>
      <w:r w:rsidRPr="00EB7DD3">
        <w:rPr>
          <w:rFonts w:ascii="Times New Roman" w:hAnsi="Times New Roman" w:cs="Times New Roman"/>
          <w:bCs/>
          <w:i/>
          <w:noProof/>
          <w:color w:val="000000"/>
          <w:spacing w:val="14"/>
          <w:sz w:val="28"/>
          <w:szCs w:val="28"/>
          <w:lang w:val="kk-KZ"/>
        </w:rPr>
        <w:t xml:space="preserve">— терможіптер; </w:t>
      </w:r>
      <w:r w:rsidRPr="00EB7DD3">
        <w:rPr>
          <w:rFonts w:ascii="Times New Roman" w:hAnsi="Times New Roman" w:cs="Times New Roman"/>
          <w:bCs/>
          <w:i/>
          <w:iCs/>
          <w:noProof/>
          <w:color w:val="000000"/>
          <w:spacing w:val="14"/>
          <w:sz w:val="28"/>
          <w:szCs w:val="28"/>
          <w:lang w:val="kk-KZ"/>
        </w:rPr>
        <w:t xml:space="preserve">7 </w:t>
      </w:r>
      <w:r w:rsidRPr="00EB7DD3">
        <w:rPr>
          <w:rFonts w:ascii="Times New Roman" w:hAnsi="Times New Roman" w:cs="Times New Roman"/>
          <w:bCs/>
          <w:i/>
          <w:noProof/>
          <w:color w:val="000000"/>
          <w:spacing w:val="14"/>
          <w:sz w:val="28"/>
          <w:szCs w:val="28"/>
          <w:lang w:val="kk-KZ"/>
        </w:rPr>
        <w:t>— желім.</w:t>
      </w:r>
    </w:p>
    <w:p w:rsidR="0076461A" w:rsidRPr="00EB7DD3" w:rsidRDefault="0076461A" w:rsidP="00DC6F26">
      <w:pPr>
        <w:spacing w:after="0" w:line="288" w:lineRule="auto"/>
        <w:ind w:firstLine="705"/>
        <w:jc w:val="center"/>
        <w:rPr>
          <w:rFonts w:ascii="Times New Roman" w:hAnsi="Times New Roman" w:cs="Times New Roman"/>
          <w:i/>
          <w:spacing w:val="14"/>
          <w:sz w:val="28"/>
          <w:szCs w:val="28"/>
          <w:lang w:val="kk-KZ"/>
        </w:rPr>
      </w:pPr>
    </w:p>
    <w:p w:rsidR="0076461A" w:rsidRPr="00EB7DD3" w:rsidRDefault="0076461A" w:rsidP="00DC6F26">
      <w:pPr>
        <w:spacing w:after="0" w:line="288" w:lineRule="auto"/>
        <w:ind w:firstLine="705"/>
        <w:jc w:val="center"/>
        <w:rPr>
          <w:rFonts w:ascii="Times New Roman" w:hAnsi="Times New Roman" w:cs="Times New Roman"/>
          <w:i/>
          <w:spacing w:val="14"/>
          <w:sz w:val="28"/>
          <w:szCs w:val="28"/>
          <w:lang w:val="kk-KZ"/>
        </w:rPr>
      </w:pPr>
    </w:p>
    <w:p w:rsidR="00DD0764" w:rsidRDefault="00DD0764" w:rsidP="00DC6F26">
      <w:pPr>
        <w:spacing w:after="0" w:line="288" w:lineRule="auto"/>
        <w:ind w:firstLine="540"/>
        <w:rPr>
          <w:rFonts w:ascii="Times New Roman" w:hAnsi="Times New Roman" w:cs="Times New Roman"/>
          <w:b/>
          <w:spacing w:val="14"/>
          <w:sz w:val="28"/>
          <w:szCs w:val="28"/>
          <w:lang w:val="kk-KZ"/>
        </w:rPr>
      </w:pPr>
      <w:r>
        <w:rPr>
          <w:rFonts w:ascii="Times New Roman" w:hAnsi="Times New Roman" w:cs="Times New Roman"/>
          <w:b/>
          <w:spacing w:val="14"/>
          <w:sz w:val="28"/>
          <w:szCs w:val="28"/>
          <w:lang w:val="kk-KZ"/>
        </w:rPr>
        <w:br w:type="page"/>
      </w:r>
    </w:p>
    <w:p w:rsidR="0076461A" w:rsidRPr="00EB7DD3" w:rsidRDefault="00975D0B" w:rsidP="00DC6F26">
      <w:pPr>
        <w:spacing w:after="0" w:line="288" w:lineRule="auto"/>
        <w:ind w:firstLine="540"/>
        <w:jc w:val="center"/>
        <w:rPr>
          <w:rFonts w:ascii="Times New Roman" w:hAnsi="Times New Roman" w:cs="Times New Roman"/>
          <w:b/>
          <w:spacing w:val="14"/>
          <w:sz w:val="28"/>
          <w:szCs w:val="28"/>
          <w:lang w:val="kk-KZ"/>
        </w:rPr>
      </w:pPr>
      <w:r>
        <w:rPr>
          <w:rFonts w:ascii="Times New Roman" w:hAnsi="Times New Roman" w:cs="Times New Roman"/>
          <w:b/>
          <w:spacing w:val="14"/>
          <w:sz w:val="28"/>
          <w:szCs w:val="28"/>
          <w:lang w:val="kk-KZ"/>
        </w:rPr>
        <w:lastRenderedPageBreak/>
        <w:t>21</w:t>
      </w:r>
      <w:r w:rsidR="00DD0764">
        <w:rPr>
          <w:rFonts w:ascii="Times New Roman" w:hAnsi="Times New Roman" w:cs="Times New Roman"/>
          <w:b/>
          <w:spacing w:val="14"/>
          <w:sz w:val="28"/>
          <w:szCs w:val="28"/>
          <w:lang w:val="kk-KZ"/>
        </w:rPr>
        <w:t xml:space="preserve"> </w:t>
      </w:r>
      <w:r w:rsidR="00DD0764" w:rsidRPr="00EB7DD3">
        <w:rPr>
          <w:rFonts w:ascii="Times New Roman" w:hAnsi="Times New Roman" w:cs="Times New Roman"/>
          <w:b/>
          <w:spacing w:val="14"/>
          <w:sz w:val="28"/>
          <w:szCs w:val="28"/>
          <w:lang w:val="kk-KZ"/>
        </w:rPr>
        <w:t xml:space="preserve"> ҚАТТЫ ТҮПТЕЛГЕН МҰҚАБАЛАРЫНЫҢ ТИПТЕРІ МЕН ЕРЕКШЕЛІКТЕРІ</w:t>
      </w:r>
    </w:p>
    <w:p w:rsidR="0076461A" w:rsidRPr="00EB7DD3" w:rsidRDefault="0076461A" w:rsidP="00DC6F26">
      <w:pPr>
        <w:spacing w:after="0" w:line="288" w:lineRule="auto"/>
        <w:ind w:firstLine="540"/>
        <w:rPr>
          <w:rFonts w:ascii="Times New Roman" w:hAnsi="Times New Roman" w:cs="Times New Roman"/>
          <w:b/>
          <w:spacing w:val="14"/>
          <w:sz w:val="28"/>
          <w:szCs w:val="28"/>
          <w:lang w:val="kk-KZ"/>
        </w:rPr>
      </w:pPr>
    </w:p>
    <w:p w:rsidR="0076461A" w:rsidRPr="00EB7DD3" w:rsidRDefault="0076461A" w:rsidP="00DC6F26">
      <w:pPr>
        <w:spacing w:after="0" w:line="288" w:lineRule="auto"/>
        <w:ind w:firstLine="54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ab/>
        <w:t>Түптеу мұқабасын дайындау технологиясы бірнеше кезеңнен тұрады.  Оларға  дайындамаларды кесіп – пішу, дайын болған дайындамалардан түптеу мұқабасын жинау және дайын мұқабаны өңдеу жатады. Ал дайын түптеу мұқабасын дайындау үшін картон, парақты және рулонды түрдегі түптеу материалдары, кітап блогын бекітуге арналған арнайы материалдар, желімдер, мұқабаның үстіне басуға арналған бояулар, фольгалар және тағы да басқа көптеген материалдар жатады.</w:t>
      </w:r>
    </w:p>
    <w:p w:rsidR="0076461A" w:rsidRPr="00EB7DD3" w:rsidRDefault="0076461A" w:rsidP="00DC6F26">
      <w:pPr>
        <w:spacing w:after="0" w:line="288" w:lineRule="auto"/>
        <w:ind w:firstLine="54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ab/>
        <w:t>Соңғы жылдары  түптеу қаптарын дайындауда  пластмасса, поливинилхлорид пленкалары және т.б. әртүрлі арнайы материалдарды қолданады.</w:t>
      </w:r>
    </w:p>
    <w:p w:rsidR="0076461A" w:rsidRPr="00EB7DD3" w:rsidRDefault="0076461A" w:rsidP="00DC6F26">
      <w:pPr>
        <w:spacing w:after="0" w:line="288" w:lineRule="auto"/>
        <w:ind w:firstLine="54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ab/>
        <w:t xml:space="preserve">Кейбір түптеу қаптарының  өлшемдері кітап блогының өлшемімен бірдей болады. Себебі кітап блогы түптеу мұқабасына қондырылғаннан кейін мұқабаның сыртынан үш жағынан кесіледі. Бұл түптеу мұқабаларын кесілген (обрезной) мұқабалар деп атайды.  Кесілген мұқаба тұтас картоннан немесе  тұтас матадан тұрады. </w:t>
      </w:r>
    </w:p>
    <w:p w:rsidR="0076461A" w:rsidRPr="00EB7DD3" w:rsidRDefault="0076461A" w:rsidP="00DC6F26">
      <w:pPr>
        <w:spacing w:after="0" w:line="288" w:lineRule="auto"/>
        <w:ind w:firstLine="54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ab/>
        <w:t xml:space="preserve">Техникалық матамен немесе қағазбен капталған түптеу мұқабалары  тұтас матамен немесе тұтас қағазбен қапталған мұқаба деп аталады. </w:t>
      </w:r>
    </w:p>
    <w:p w:rsidR="0076461A" w:rsidRPr="00EB7DD3" w:rsidRDefault="0076461A" w:rsidP="00DC6F26">
      <w:pPr>
        <w:spacing w:after="0" w:line="288" w:lineRule="auto"/>
        <w:ind w:firstLine="540"/>
        <w:jc w:val="center"/>
        <w:rPr>
          <w:rFonts w:ascii="Times New Roman" w:hAnsi="Times New Roman" w:cs="Times New Roman"/>
          <w:i/>
          <w:spacing w:val="14"/>
          <w:sz w:val="28"/>
          <w:szCs w:val="28"/>
          <w:lang w:val="kk-KZ"/>
        </w:rPr>
      </w:pPr>
    </w:p>
    <w:p w:rsidR="0076461A" w:rsidRPr="00EB7DD3" w:rsidRDefault="0076461A" w:rsidP="00DC6F26">
      <w:pPr>
        <w:spacing w:after="0" w:line="288" w:lineRule="auto"/>
        <w:ind w:firstLine="54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 xml:space="preserve"> Түптеу картондарының қалыңдығына қарай түптеу мұқабалары қатты немесе жұмсақ әрі майысқақ болады.  Кесіліп пішіліп желімденген картон беттерінің аралығының өлшемі шпация деп аталады. Шпацияның өлшемі кітап блогының қалыңдығына қарай әртүрлі болады. Шпацияның қақ ортасына  тығыз қағаздан немесе картоннан тұратын (2)  отстав желімденеді.  Отставтың көмегімен кітап мұқабасының түбіне белгілі бір форма беріледі және мұқаба түбін өңдеп, безендіруге мүмкіндік туады.</w:t>
      </w:r>
    </w:p>
    <w:p w:rsidR="0076461A" w:rsidRPr="00EB7DD3" w:rsidRDefault="0076461A" w:rsidP="00DC6F26">
      <w:pPr>
        <w:spacing w:after="0" w:line="288" w:lineRule="auto"/>
        <w:ind w:firstLine="54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lastRenderedPageBreak/>
        <w:t>Отстав пен картон бетінің арақашықтығы  расстав деп аталады. Расставтар отставтың екі жағында болады да, дайын кітаптың  сапалы және оңай ашылуын қамтамасыз етеді.</w:t>
      </w:r>
    </w:p>
    <w:p w:rsidR="0076461A" w:rsidRPr="00EB7DD3" w:rsidRDefault="0076461A" w:rsidP="00DC6F26">
      <w:pPr>
        <w:spacing w:after="0" w:line="288" w:lineRule="auto"/>
        <w:ind w:firstLine="54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Осы мұқабалардан басқа тағы да  құрама түптеу мұқабасы бар. Мұндағы мұқабаның түбі (3) техникалық матамен қапталады да, қақ ортасына отстав желімденеді. Сонан соң барып түптеу материалымен немесе қағазбен қапталған картон беттерімен бірге құрастырылып құрама түптеу қабы пайда болады.</w:t>
      </w:r>
    </w:p>
    <w:p w:rsidR="0076461A" w:rsidRPr="00EB7DD3" w:rsidRDefault="0076461A" w:rsidP="00DC6F26">
      <w:pPr>
        <w:spacing w:after="0" w:line="288" w:lineRule="auto"/>
        <w:ind w:firstLine="540"/>
        <w:rPr>
          <w:rFonts w:ascii="Times New Roman" w:hAnsi="Times New Roman" w:cs="Times New Roman"/>
          <w:i/>
          <w:spacing w:val="14"/>
          <w:sz w:val="28"/>
          <w:szCs w:val="28"/>
          <w:lang w:val="kk-KZ"/>
        </w:rPr>
      </w:pPr>
      <w:r w:rsidRPr="00EB7DD3">
        <w:rPr>
          <w:rFonts w:ascii="Times New Roman" w:hAnsi="Times New Roman" w:cs="Times New Roman"/>
          <w:i/>
          <w:spacing w:val="14"/>
          <w:sz w:val="28"/>
          <w:szCs w:val="28"/>
          <w:lang w:val="kk-KZ"/>
        </w:rPr>
        <w:t>Түптеу мұқабаларының түрлері</w:t>
      </w:r>
    </w:p>
    <w:p w:rsidR="0076461A" w:rsidRPr="00EB7DD3" w:rsidRDefault="0076461A" w:rsidP="00DC6F26">
      <w:pPr>
        <w:spacing w:after="0" w:line="288" w:lineRule="auto"/>
        <w:ind w:firstLine="54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 xml:space="preserve">№1 – түптеу мұқабасы тұтас картоннан тұрады, майысқақ, блокпен бірге үш жағынан кесіледі. Блок түбінің формасы тіке болып келеді. Кітап блогы түптеу мұқабасына қондырылғаннан кейін, дайын болған кітаптың бұрыштары дөңгелене кесіледі. </w:t>
      </w:r>
    </w:p>
    <w:p w:rsidR="0076461A" w:rsidRPr="00EB7DD3" w:rsidRDefault="0076461A" w:rsidP="00DC6F26">
      <w:pPr>
        <w:spacing w:after="0" w:line="288" w:lineRule="auto"/>
        <w:ind w:firstLine="54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№1 – түптеу мұқабасын В маркалы картон мен А,Б маркалы прессшпаннан дайындайды.</w:t>
      </w:r>
    </w:p>
    <w:p w:rsidR="0076461A" w:rsidRPr="00EB7DD3" w:rsidRDefault="0076461A" w:rsidP="00DC6F26">
      <w:pPr>
        <w:spacing w:after="0" w:line="288" w:lineRule="auto"/>
        <w:ind w:firstLine="54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№2 – түптеу мұқабасы шеттерінен канттары шығып тұратын тұтас майысқақ  картоннан тұрады. Блок түбінің формасы тіке және дөңгеленген бола береді, бұрыштары тіке болады. №2 – түптеу мұқабасын дайындау үшін №1 – түптеу мұқабасын дайындауға арналған  картонның сорттары мен үстіңгі беті тегістелген, түрлі –түсті картон сорттарын  қолданады.</w:t>
      </w:r>
    </w:p>
    <w:p w:rsidR="0076461A" w:rsidRPr="00EB7DD3" w:rsidRDefault="0076461A" w:rsidP="00DC6F26">
      <w:pPr>
        <w:spacing w:after="0" w:line="288" w:lineRule="auto"/>
        <w:ind w:firstLine="54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№1 – түптеу мұқабасы мен №2 – түптеу мұқабаларды құжатты, ресми анықтамалық және кіші мектепке дейінгі жастағы  балаларға арналған басылымдарды дайындауда қолданады.</w:t>
      </w:r>
    </w:p>
    <w:p w:rsidR="0076461A" w:rsidRPr="00EB7DD3" w:rsidRDefault="0076461A" w:rsidP="00DC6F26">
      <w:pPr>
        <w:spacing w:after="0" w:line="288" w:lineRule="auto"/>
        <w:ind w:firstLine="54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№3 – түптеу мұқабасы тұтас матадан тұратын жұмсақ, үш жағынан блокпен бірге кесілетін, түбі тіке басылымдарда қолданылады. №3 – түптеу мұқабасына блок қондырылғаннан кейін бұрыштары дөңгелене кесіледі. Бұл мұқаба кіші форматты жалпы дәптерлерге, ғылыми – анықтамалық, ресми құжаттық басылымдарға арналған.</w:t>
      </w:r>
    </w:p>
    <w:p w:rsidR="0076461A" w:rsidRPr="00EB7DD3" w:rsidRDefault="0076461A" w:rsidP="00DC6F26">
      <w:pPr>
        <w:spacing w:after="0" w:line="288" w:lineRule="auto"/>
        <w:ind w:firstLine="54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lastRenderedPageBreak/>
        <w:t>№4 – түптеу мұқабасы тұтас қағазбен қапталған қатты картоннан тұрады. Шеттерінен шығып тұратын канттары бар, бұрыштары тік, кітап түбі тіке немесе дөңгеленген бола береді. Картон беттері пленкамен престелген мұқабалық қағазбен немесе арнайы қағаздармен қапталады. №4 – түптеу мұқабасын дайындауда  міндетті түрде шпацияны марлямен немесе басқа жұмсақ матамен картон беттеріне 10-12 мм – дей кіргізіп желімдеу керек. Бұл түптеу мұқабасы қазіргі кезде кеңінен қолданылуда.</w:t>
      </w:r>
    </w:p>
    <w:p w:rsidR="0076461A" w:rsidRPr="00EB7DD3" w:rsidRDefault="0076461A" w:rsidP="00DC6F26">
      <w:pPr>
        <w:spacing w:after="0" w:line="288" w:lineRule="auto"/>
        <w:ind w:firstLine="54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№5 – түптеу мұқабасы жоғарыда айтылып кеткендейғ құрама бөлшектерден тұрады. Басылымның түбі түптеу материалымен қапталған, ал картон беттері мұқабалық қағазбен немесе қағаз негіздегі түптеу материалымен қапталады. Кітаптың түбі дөңгеленген немесе тіке бола береді. №5 – түптеу мұқабасын оқулықтарды, көркем әдебиеттерді, анықтамалық және ресми әдебиеттерді қаптауда кеңінен қолданады.</w:t>
      </w:r>
    </w:p>
    <w:p w:rsidR="0076461A" w:rsidRPr="00EB7DD3" w:rsidRDefault="0076461A" w:rsidP="00DC6F26">
      <w:pPr>
        <w:spacing w:after="0" w:line="288" w:lineRule="auto"/>
        <w:ind w:firstLine="54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 xml:space="preserve">№6 – түптеу мұқабасы - шеттерінен канттары шығып тұратын, майысқақ тұтас түптеу матасымен қапталған, бұрыштары дөңгелене кесілетін, жұқа картоннан немесе тығыз қағаздан дайындалады. Бұл мұқабадағы отстав пен шпацияның өлшемдері бірдей болады. Расставтың өлшемі 1 мм – ден аспайды. </w:t>
      </w:r>
    </w:p>
    <w:p w:rsidR="0076461A" w:rsidRPr="00EB7DD3" w:rsidRDefault="0076461A" w:rsidP="00DC6F26">
      <w:pPr>
        <w:spacing w:after="0" w:line="288" w:lineRule="auto"/>
        <w:ind w:firstLine="54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№6 – түптеу мұқабасын көбіне анықтамалық басылымдарды қаптауда қолданады.</w:t>
      </w:r>
    </w:p>
    <w:p w:rsidR="0076461A" w:rsidRPr="00EB7DD3" w:rsidRDefault="0076461A" w:rsidP="00DC6F26">
      <w:pPr>
        <w:spacing w:after="0" w:line="288" w:lineRule="auto"/>
        <w:ind w:firstLine="54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№7– түптеу мұқабасы канттары шығып тұратын, картон беттері тұтас түптеу материалымен қапталған, басылымның түбі дөңгелене немесе тіке болып келетін өнімдерде қолданылады. №7 – түптеу мұқабасымен қапталған басылымдарда супермұқаба қолданылуы мүмкін.</w:t>
      </w:r>
    </w:p>
    <w:p w:rsidR="0076461A" w:rsidRPr="00EB7DD3" w:rsidRDefault="0076461A" w:rsidP="00DC6F26">
      <w:pPr>
        <w:spacing w:after="0" w:line="288" w:lineRule="auto"/>
        <w:ind w:firstLine="54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 4 , № 5 және № 7 – түптеу мұқабалары күнделікті өмірде  барынша кеңінен қолданылады.</w:t>
      </w:r>
    </w:p>
    <w:p w:rsidR="0076461A" w:rsidRPr="00EB7DD3" w:rsidRDefault="0076461A" w:rsidP="00DC6F26">
      <w:pPr>
        <w:spacing w:after="0" w:line="288" w:lineRule="auto"/>
        <w:ind w:firstLine="54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 xml:space="preserve">№8 – түптеу мұқабасы түптеу матасымен қапталған, құрама, қатты, канттары шығып тұратын, түбі теріден немесе </w:t>
      </w:r>
      <w:r w:rsidRPr="00EB7DD3">
        <w:rPr>
          <w:rFonts w:ascii="Times New Roman" w:hAnsi="Times New Roman" w:cs="Times New Roman"/>
          <w:spacing w:val="14"/>
          <w:sz w:val="28"/>
          <w:szCs w:val="28"/>
          <w:lang w:val="kk-KZ"/>
        </w:rPr>
        <w:lastRenderedPageBreak/>
        <w:t>матадан тұратын, картон беттері басқа түптеу матасымен қапталған болып келеді. №8 – түптеу мұқабасы ерекше безендірілген басылымдарда  ғана өте сирек қолданылады.</w:t>
      </w:r>
    </w:p>
    <w:p w:rsidR="0076461A" w:rsidRPr="00EB7DD3" w:rsidRDefault="0076461A" w:rsidP="00DC6F26">
      <w:pPr>
        <w:spacing w:after="0" w:line="288" w:lineRule="auto"/>
        <w:ind w:firstLine="54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№9 – түптеу мұқабасы канттары шығып тұратын пластмассадан тұрады. Кітаптың түбі дөңгеленген және бұрыштары да дөңгелене кесіледі. Бұл түптеу мұқабасының үш түрі бар. Олар: №9м, №9п.ж. және №9ж. – түптеу мұқабалары. Олар әртүрлі поливинилхлоридті жұмсақ, мөлдір әрі қатты және  мөлдір емес пленкалардан тұрады.</w:t>
      </w:r>
    </w:p>
    <w:p w:rsidR="0076461A" w:rsidRPr="00EB7DD3" w:rsidRDefault="0076461A" w:rsidP="00DC6F26">
      <w:pPr>
        <w:spacing w:after="0" w:line="288" w:lineRule="auto"/>
        <w:ind w:firstLine="54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№9м. – пластикаттың бір қабатынан құралған  жұмсақ пластмассадан тұратын мұқаба. Бұл түптеу мұқабасын негізінен қысқаша анықтамалық тілашар, анықтамалық күнтізбе сияқты басылымдарда қолданады.</w:t>
      </w:r>
    </w:p>
    <w:p w:rsidR="0076461A" w:rsidRPr="00EB7DD3" w:rsidRDefault="0076461A" w:rsidP="00DC6F26">
      <w:pPr>
        <w:spacing w:after="0" w:line="288" w:lineRule="auto"/>
        <w:ind w:firstLine="54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№9п.ж. – түптеу мұқабасы жұмсақ және қатты екі пластикат қабатты  жартылай жұмсақ  пластмассадан тұратын мұқаба. Қатты пластикат мұқабаның ішкі жағында орналасқан. №9п.ж. – түптеу мұқабасы кіші мектеп жасындағы  балаларға арналған кейбір әліппелерде, ерекше көркемдеп безендірілген арнайы басылымдарда қолданылады.</w:t>
      </w:r>
    </w:p>
    <w:p w:rsidR="0076461A" w:rsidRPr="00EB7DD3" w:rsidRDefault="0076461A" w:rsidP="00DC6F26">
      <w:pPr>
        <w:spacing w:after="0" w:line="288" w:lineRule="auto"/>
        <w:ind w:firstLine="54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№9ж. – түптеу мұқабасы араларында  картон беттері қойылған, қатты пластикаттың екі қабатынан тұрады.</w:t>
      </w:r>
    </w:p>
    <w:p w:rsidR="0076461A" w:rsidRPr="00EB7DD3" w:rsidRDefault="0076461A" w:rsidP="00DC6F26">
      <w:pPr>
        <w:spacing w:after="0" w:line="288" w:lineRule="auto"/>
        <w:ind w:firstLine="540"/>
        <w:jc w:val="both"/>
        <w:rPr>
          <w:rFonts w:ascii="Times New Roman" w:hAnsi="Times New Roman" w:cs="Times New Roman"/>
          <w:spacing w:val="14"/>
          <w:sz w:val="28"/>
          <w:szCs w:val="28"/>
          <w:lang w:val="kk-KZ"/>
        </w:rPr>
      </w:pPr>
      <w:r w:rsidRPr="00EB7DD3">
        <w:rPr>
          <w:rFonts w:ascii="Times New Roman" w:hAnsi="Times New Roman" w:cs="Times New Roman"/>
          <w:spacing w:val="14"/>
          <w:sz w:val="28"/>
          <w:szCs w:val="28"/>
          <w:lang w:val="kk-KZ"/>
        </w:rPr>
        <w:t>№9ж. – түптеу мұқабасын   №9п.ж. – түптеу мұқабасы қолданылатын  басылымдарды түптеуде қолданады.</w:t>
      </w:r>
    </w:p>
    <w:p w:rsidR="0076461A" w:rsidRPr="00EB7DD3" w:rsidRDefault="00DD0764" w:rsidP="00DC6F26">
      <w:pPr>
        <w:spacing w:after="0" w:line="288" w:lineRule="auto"/>
        <w:jc w:val="right"/>
        <w:rPr>
          <w:rFonts w:ascii="Times New Roman" w:hAnsi="Times New Roman" w:cs="Times New Roman"/>
          <w:spacing w:val="14"/>
          <w:sz w:val="28"/>
          <w:szCs w:val="28"/>
          <w:lang w:val="kk-KZ"/>
        </w:rPr>
      </w:pPr>
      <w:r w:rsidRPr="00EB7DD3">
        <w:rPr>
          <w:rFonts w:ascii="Times New Roman" w:hAnsi="Times New Roman" w:cs="Times New Roman"/>
          <w:noProof/>
          <w:spacing w:val="14"/>
          <w:sz w:val="28"/>
          <w:szCs w:val="28"/>
          <w:lang w:eastAsia="ru-RU"/>
        </w:rPr>
        <w:lastRenderedPageBreak/>
        <w:drawing>
          <wp:inline distT="0" distB="0" distL="0" distR="0" wp14:anchorId="2587C0CB" wp14:editId="63FBF85C">
            <wp:extent cx="5139690" cy="5975350"/>
            <wp:effectExtent l="0" t="0" r="3810" b="635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9">
                      <a:lum contrast="48000"/>
                      <a:extLst>
                        <a:ext uri="{28A0092B-C50C-407E-A947-70E740481C1C}">
                          <a14:useLocalDpi xmlns:a14="http://schemas.microsoft.com/office/drawing/2010/main" val="0"/>
                        </a:ext>
                      </a:extLst>
                    </a:blip>
                    <a:srcRect/>
                    <a:stretch>
                      <a:fillRect/>
                    </a:stretch>
                  </pic:blipFill>
                  <pic:spPr bwMode="auto">
                    <a:xfrm>
                      <a:off x="0" y="0"/>
                      <a:ext cx="5139690" cy="5975350"/>
                    </a:xfrm>
                    <a:prstGeom prst="rect">
                      <a:avLst/>
                    </a:prstGeom>
                    <a:noFill/>
                    <a:ln>
                      <a:noFill/>
                    </a:ln>
                  </pic:spPr>
                </pic:pic>
              </a:graphicData>
            </a:graphic>
          </wp:inline>
        </w:drawing>
      </w:r>
    </w:p>
    <w:p w:rsidR="00DD0764" w:rsidRDefault="00DD0764" w:rsidP="00DC6F26">
      <w:pPr>
        <w:shd w:val="clear" w:color="auto" w:fill="FFFFFF"/>
        <w:spacing w:after="0" w:line="288" w:lineRule="auto"/>
        <w:jc w:val="center"/>
        <w:rPr>
          <w:rFonts w:ascii="Times New Roman" w:hAnsi="Times New Roman" w:cs="Times New Roman"/>
          <w:bCs/>
          <w:i/>
          <w:noProof/>
          <w:color w:val="000000"/>
          <w:spacing w:val="14"/>
          <w:sz w:val="28"/>
          <w:szCs w:val="28"/>
          <w:lang w:val="kk-KZ"/>
        </w:rPr>
      </w:pPr>
    </w:p>
    <w:p w:rsidR="0076461A" w:rsidRPr="00EB7DD3" w:rsidRDefault="00DD0764" w:rsidP="00DC6F26">
      <w:pPr>
        <w:shd w:val="clear" w:color="auto" w:fill="FFFFFF"/>
        <w:spacing w:after="0" w:line="288" w:lineRule="auto"/>
        <w:jc w:val="center"/>
        <w:rPr>
          <w:rFonts w:ascii="Times New Roman" w:hAnsi="Times New Roman" w:cs="Times New Roman"/>
          <w:i/>
          <w:iCs/>
          <w:color w:val="000000"/>
          <w:spacing w:val="14"/>
          <w:sz w:val="28"/>
          <w:szCs w:val="28"/>
          <w:lang w:val="kk-KZ"/>
        </w:rPr>
      </w:pPr>
      <w:r>
        <w:rPr>
          <w:rFonts w:ascii="Times New Roman" w:hAnsi="Times New Roman" w:cs="Times New Roman"/>
          <w:bCs/>
          <w:i/>
          <w:noProof/>
          <w:color w:val="000000"/>
          <w:spacing w:val="14"/>
          <w:sz w:val="28"/>
          <w:szCs w:val="28"/>
          <w:lang w:val="kk-KZ"/>
        </w:rPr>
        <w:t>5</w:t>
      </w:r>
      <w:r w:rsidR="0076461A" w:rsidRPr="00EB7DD3">
        <w:rPr>
          <w:rFonts w:ascii="Times New Roman" w:hAnsi="Times New Roman" w:cs="Times New Roman"/>
          <w:bCs/>
          <w:i/>
          <w:noProof/>
          <w:color w:val="000000"/>
          <w:spacing w:val="14"/>
          <w:sz w:val="28"/>
          <w:szCs w:val="28"/>
          <w:lang w:val="kk-KZ"/>
        </w:rPr>
        <w:t xml:space="preserve"> - сурет. Түптеу қаптарының түрлері мен</w:t>
      </w:r>
      <w:r w:rsidR="0076461A" w:rsidRPr="00EB7DD3">
        <w:rPr>
          <w:rFonts w:ascii="Times New Roman" w:hAnsi="Times New Roman" w:cs="Times New Roman"/>
          <w:i/>
          <w:iCs/>
          <w:color w:val="000000"/>
          <w:spacing w:val="14"/>
          <w:sz w:val="28"/>
          <w:szCs w:val="28"/>
          <w:lang w:val="kk-KZ"/>
        </w:rPr>
        <w:t xml:space="preserve"> құрылымы:</w:t>
      </w:r>
    </w:p>
    <w:p w:rsidR="0076461A" w:rsidRPr="00EB7DD3" w:rsidRDefault="0076461A" w:rsidP="00DC6F26">
      <w:pPr>
        <w:shd w:val="clear" w:color="auto" w:fill="FFFFFF"/>
        <w:spacing w:after="0" w:line="288" w:lineRule="auto"/>
        <w:jc w:val="center"/>
        <w:rPr>
          <w:rFonts w:ascii="Times New Roman" w:hAnsi="Times New Roman" w:cs="Times New Roman"/>
          <w:i/>
          <w:spacing w:val="14"/>
          <w:sz w:val="28"/>
          <w:szCs w:val="28"/>
          <w:lang w:val="kk-KZ"/>
        </w:rPr>
      </w:pPr>
      <w:r w:rsidRPr="00EB7DD3">
        <w:rPr>
          <w:rFonts w:ascii="Times New Roman" w:hAnsi="Times New Roman" w:cs="Times New Roman"/>
          <w:i/>
          <w:iCs/>
          <w:color w:val="000000"/>
          <w:spacing w:val="14"/>
          <w:sz w:val="28"/>
          <w:szCs w:val="28"/>
          <w:lang w:val="kk-KZ"/>
        </w:rPr>
        <w:t>Үстіңгі суретте:</w:t>
      </w:r>
    </w:p>
    <w:p w:rsidR="0076461A" w:rsidRPr="00EB7DD3" w:rsidRDefault="0076461A" w:rsidP="00DC6F26">
      <w:pPr>
        <w:shd w:val="clear" w:color="auto" w:fill="FFFFFF"/>
        <w:tabs>
          <w:tab w:val="left" w:pos="1128"/>
          <w:tab w:val="left" w:pos="1176"/>
          <w:tab w:val="left" w:pos="1536"/>
        </w:tabs>
        <w:spacing w:after="0" w:line="288" w:lineRule="auto"/>
        <w:jc w:val="center"/>
        <w:rPr>
          <w:rFonts w:ascii="Times New Roman" w:hAnsi="Times New Roman" w:cs="Times New Roman"/>
          <w:i/>
          <w:spacing w:val="14"/>
          <w:sz w:val="28"/>
          <w:szCs w:val="28"/>
          <w:lang w:val="kk-KZ"/>
        </w:rPr>
      </w:pPr>
      <w:r w:rsidRPr="00EB7DD3">
        <w:rPr>
          <w:rFonts w:ascii="Times New Roman" w:hAnsi="Times New Roman" w:cs="Times New Roman"/>
          <w:i/>
          <w:iCs/>
          <w:color w:val="000000"/>
          <w:spacing w:val="14"/>
          <w:sz w:val="28"/>
          <w:szCs w:val="28"/>
          <w:lang w:val="kk-KZ"/>
        </w:rPr>
        <w:t xml:space="preserve">1 — </w:t>
      </w:r>
      <w:r w:rsidRPr="00EB7DD3">
        <w:rPr>
          <w:rFonts w:ascii="Times New Roman" w:hAnsi="Times New Roman" w:cs="Times New Roman"/>
          <w:i/>
          <w:color w:val="000000"/>
          <w:spacing w:val="14"/>
          <w:sz w:val="28"/>
          <w:szCs w:val="28"/>
          <w:lang w:val="kk-KZ"/>
        </w:rPr>
        <w:t xml:space="preserve">түптеу қабы; 2 — картон беттері: 3 — отстав;  4 — түптеу қабының түбі; </w:t>
      </w:r>
      <w:r w:rsidRPr="00EB7DD3">
        <w:rPr>
          <w:rFonts w:ascii="Times New Roman" w:hAnsi="Times New Roman" w:cs="Times New Roman"/>
          <w:i/>
          <w:iCs/>
          <w:color w:val="000000"/>
          <w:spacing w:val="14"/>
          <w:sz w:val="28"/>
          <w:szCs w:val="28"/>
          <w:lang w:val="kk-KZ"/>
        </w:rPr>
        <w:t xml:space="preserve">5 — </w:t>
      </w:r>
      <w:r w:rsidRPr="00EB7DD3">
        <w:rPr>
          <w:rFonts w:ascii="Times New Roman" w:hAnsi="Times New Roman" w:cs="Times New Roman"/>
          <w:i/>
          <w:color w:val="000000"/>
          <w:spacing w:val="14"/>
          <w:sz w:val="28"/>
          <w:szCs w:val="28"/>
          <w:lang w:val="kk-KZ"/>
        </w:rPr>
        <w:t>қапталатын бет;</w:t>
      </w:r>
      <w:r w:rsidRPr="00EB7DD3">
        <w:rPr>
          <w:rFonts w:ascii="Times New Roman" w:hAnsi="Times New Roman" w:cs="Times New Roman"/>
          <w:i/>
          <w:spacing w:val="14"/>
          <w:sz w:val="28"/>
          <w:szCs w:val="28"/>
          <w:lang w:val="kk-KZ"/>
        </w:rPr>
        <w:t xml:space="preserve">  </w:t>
      </w:r>
      <w:r w:rsidRPr="00EB7DD3">
        <w:rPr>
          <w:rFonts w:ascii="Times New Roman" w:hAnsi="Times New Roman" w:cs="Times New Roman"/>
          <w:i/>
          <w:color w:val="000000"/>
          <w:spacing w:val="14"/>
          <w:sz w:val="28"/>
          <w:szCs w:val="28"/>
          <w:lang w:val="kk-KZ"/>
        </w:rPr>
        <w:t xml:space="preserve">6— қаптайтын материал;  7 — құрама беттер; </w:t>
      </w:r>
      <w:r w:rsidRPr="00EB7DD3">
        <w:rPr>
          <w:rFonts w:ascii="Times New Roman" w:hAnsi="Times New Roman" w:cs="Times New Roman"/>
          <w:i/>
          <w:iCs/>
          <w:color w:val="000000"/>
          <w:spacing w:val="14"/>
          <w:sz w:val="28"/>
          <w:szCs w:val="28"/>
          <w:lang w:val="kk-KZ"/>
        </w:rPr>
        <w:t xml:space="preserve">8 – </w:t>
      </w:r>
      <w:r w:rsidRPr="00EB7DD3">
        <w:rPr>
          <w:rFonts w:ascii="Times New Roman" w:hAnsi="Times New Roman" w:cs="Times New Roman"/>
          <w:i/>
          <w:color w:val="000000"/>
          <w:spacing w:val="14"/>
          <w:sz w:val="28"/>
          <w:szCs w:val="28"/>
          <w:lang w:val="kk-KZ"/>
        </w:rPr>
        <w:t xml:space="preserve">құрама түп; 9—жиектеу  материалы; </w:t>
      </w:r>
      <w:r w:rsidRPr="00EB7DD3">
        <w:rPr>
          <w:rFonts w:ascii="Times New Roman" w:hAnsi="Times New Roman" w:cs="Times New Roman"/>
          <w:i/>
          <w:iCs/>
          <w:color w:val="000000"/>
          <w:spacing w:val="14"/>
          <w:sz w:val="28"/>
          <w:szCs w:val="28"/>
          <w:lang w:val="kk-KZ"/>
        </w:rPr>
        <w:t>10—</w:t>
      </w:r>
      <w:r w:rsidRPr="00EB7DD3">
        <w:rPr>
          <w:rFonts w:ascii="Times New Roman" w:hAnsi="Times New Roman" w:cs="Times New Roman"/>
          <w:i/>
          <w:color w:val="000000"/>
          <w:spacing w:val="14"/>
          <w:sz w:val="28"/>
          <w:szCs w:val="28"/>
          <w:lang w:val="kk-KZ"/>
        </w:rPr>
        <w:t xml:space="preserve">желім қабаты; </w:t>
      </w:r>
      <w:r w:rsidRPr="00EB7DD3">
        <w:rPr>
          <w:rFonts w:ascii="Times New Roman" w:hAnsi="Times New Roman" w:cs="Times New Roman"/>
          <w:i/>
          <w:iCs/>
          <w:color w:val="000000"/>
          <w:spacing w:val="14"/>
          <w:sz w:val="28"/>
          <w:szCs w:val="28"/>
          <w:lang w:val="kk-KZ"/>
        </w:rPr>
        <w:t>11 —</w:t>
      </w:r>
      <w:r w:rsidRPr="00EB7DD3">
        <w:rPr>
          <w:rFonts w:ascii="Times New Roman" w:hAnsi="Times New Roman" w:cs="Times New Roman"/>
          <w:i/>
          <w:color w:val="000000"/>
          <w:spacing w:val="14"/>
          <w:sz w:val="28"/>
          <w:szCs w:val="28"/>
          <w:lang w:val="kk-KZ"/>
        </w:rPr>
        <w:t>биговка (із салу);</w:t>
      </w:r>
      <w:r w:rsidRPr="00EB7DD3">
        <w:rPr>
          <w:rFonts w:ascii="Times New Roman" w:hAnsi="Times New Roman" w:cs="Times New Roman"/>
          <w:i/>
          <w:spacing w:val="14"/>
          <w:sz w:val="28"/>
          <w:szCs w:val="28"/>
          <w:lang w:val="kk-KZ"/>
        </w:rPr>
        <w:t xml:space="preserve">  </w:t>
      </w:r>
      <w:r w:rsidRPr="00EB7DD3">
        <w:rPr>
          <w:rFonts w:ascii="Times New Roman" w:hAnsi="Times New Roman" w:cs="Times New Roman"/>
          <w:i/>
          <w:color w:val="000000"/>
          <w:spacing w:val="14"/>
          <w:sz w:val="28"/>
          <w:szCs w:val="28"/>
          <w:lang w:val="kk-KZ"/>
        </w:rPr>
        <w:t xml:space="preserve">12— блок; </w:t>
      </w:r>
      <w:r w:rsidRPr="00EB7DD3">
        <w:rPr>
          <w:rFonts w:ascii="Times New Roman" w:hAnsi="Times New Roman" w:cs="Times New Roman"/>
          <w:i/>
          <w:iCs/>
          <w:color w:val="000000"/>
          <w:spacing w:val="14"/>
          <w:sz w:val="28"/>
          <w:szCs w:val="28"/>
          <w:lang w:val="kk-KZ"/>
        </w:rPr>
        <w:t xml:space="preserve">13 — </w:t>
      </w:r>
      <w:r w:rsidRPr="00EB7DD3">
        <w:rPr>
          <w:rFonts w:ascii="Times New Roman" w:hAnsi="Times New Roman" w:cs="Times New Roman"/>
          <w:i/>
          <w:color w:val="000000"/>
          <w:spacing w:val="14"/>
          <w:sz w:val="28"/>
          <w:szCs w:val="28"/>
          <w:lang w:val="kk-KZ"/>
        </w:rPr>
        <w:t>форзац.</w:t>
      </w:r>
    </w:p>
    <w:p w:rsidR="0076461A" w:rsidRPr="00EB7DD3" w:rsidRDefault="0076461A" w:rsidP="00DC6F26">
      <w:pPr>
        <w:spacing w:after="0" w:line="288" w:lineRule="auto"/>
        <w:ind w:firstLine="540"/>
        <w:jc w:val="both"/>
        <w:rPr>
          <w:rFonts w:ascii="Times New Roman" w:hAnsi="Times New Roman" w:cs="Times New Roman"/>
          <w:i/>
          <w:spacing w:val="14"/>
          <w:sz w:val="28"/>
          <w:szCs w:val="28"/>
          <w:lang w:val="kk-KZ"/>
        </w:rPr>
      </w:pPr>
      <w:r w:rsidRPr="00EB7DD3">
        <w:rPr>
          <w:rFonts w:ascii="Times New Roman" w:hAnsi="Times New Roman" w:cs="Times New Roman"/>
          <w:spacing w:val="14"/>
          <w:sz w:val="28"/>
          <w:szCs w:val="28"/>
          <w:lang w:val="kk-KZ"/>
        </w:rPr>
        <w:lastRenderedPageBreak/>
        <w:t>5 – тип – құрама бөлшектерден жасалған түпте қабы;  6 –тип – бір детальдан тұратын түпте қабы; 7 - тип</w:t>
      </w:r>
      <w:r w:rsidRPr="00EB7DD3">
        <w:rPr>
          <w:rFonts w:ascii="Times New Roman" w:hAnsi="Times New Roman" w:cs="Times New Roman"/>
          <w:i/>
          <w:spacing w:val="14"/>
          <w:sz w:val="28"/>
          <w:szCs w:val="28"/>
          <w:lang w:val="kk-KZ"/>
        </w:rPr>
        <w:t xml:space="preserve"> – тұтас қапталып дайындалған түптеу мұқаба; </w:t>
      </w:r>
    </w:p>
    <w:p w:rsidR="0076461A" w:rsidRPr="00EB7DD3" w:rsidRDefault="00DD0764" w:rsidP="00DC6F26">
      <w:pPr>
        <w:spacing w:after="0" w:line="288" w:lineRule="auto"/>
        <w:ind w:firstLine="540"/>
        <w:jc w:val="center"/>
        <w:rPr>
          <w:rFonts w:ascii="Times New Roman" w:hAnsi="Times New Roman" w:cs="Times New Roman"/>
          <w:i/>
          <w:spacing w:val="14"/>
          <w:sz w:val="28"/>
          <w:szCs w:val="28"/>
          <w:lang w:val="kk-KZ"/>
        </w:rPr>
      </w:pPr>
      <w:r w:rsidRPr="00EB7DD3">
        <w:rPr>
          <w:rFonts w:ascii="Times New Roman" w:hAnsi="Times New Roman" w:cs="Times New Roman"/>
          <w:noProof/>
          <w:spacing w:val="14"/>
          <w:sz w:val="28"/>
          <w:szCs w:val="28"/>
          <w:lang w:eastAsia="ru-RU"/>
        </w:rPr>
        <w:drawing>
          <wp:anchor distT="0" distB="0" distL="0" distR="0" simplePos="0" relativeHeight="251746304" behindDoc="1" locked="0" layoutInCell="1" allowOverlap="1" wp14:anchorId="5473C3FD" wp14:editId="7832ABFB">
            <wp:simplePos x="0" y="0"/>
            <wp:positionH relativeFrom="column">
              <wp:posOffset>120015</wp:posOffset>
            </wp:positionH>
            <wp:positionV relativeFrom="paragraph">
              <wp:posOffset>41910</wp:posOffset>
            </wp:positionV>
            <wp:extent cx="5295900" cy="3812540"/>
            <wp:effectExtent l="0" t="0" r="0" b="0"/>
            <wp:wrapThrough wrapText="bothSides">
              <wp:wrapPolygon edited="0">
                <wp:start x="0" y="0"/>
                <wp:lineTo x="0" y="21478"/>
                <wp:lineTo x="21522" y="21478"/>
                <wp:lineTo x="21522" y="0"/>
                <wp:lineTo x="0" y="0"/>
              </wp:wrapPolygon>
            </wp:wrapThrough>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10">
                      <a:grayscl/>
                      <a:extLst>
                        <a:ext uri="{28A0092B-C50C-407E-A947-70E740481C1C}">
                          <a14:useLocalDpi xmlns:a14="http://schemas.microsoft.com/office/drawing/2010/main" val="0"/>
                        </a:ext>
                      </a:extLst>
                    </a:blip>
                    <a:srcRect/>
                    <a:stretch>
                      <a:fillRect/>
                    </a:stretch>
                  </pic:blipFill>
                  <pic:spPr bwMode="auto">
                    <a:xfrm>
                      <a:off x="0" y="0"/>
                      <a:ext cx="5295900" cy="3812540"/>
                    </a:xfrm>
                    <a:prstGeom prst="rect">
                      <a:avLst/>
                    </a:prstGeom>
                    <a:noFill/>
                  </pic:spPr>
                </pic:pic>
              </a:graphicData>
            </a:graphic>
            <wp14:sizeRelH relativeFrom="page">
              <wp14:pctWidth>0</wp14:pctWidth>
            </wp14:sizeRelH>
            <wp14:sizeRelV relativeFrom="page">
              <wp14:pctHeight>0</wp14:pctHeight>
            </wp14:sizeRelV>
          </wp:anchor>
        </w:drawing>
      </w:r>
    </w:p>
    <w:p w:rsidR="0076461A" w:rsidRDefault="0076461A" w:rsidP="00DC6F26">
      <w:pPr>
        <w:shd w:val="clear" w:color="auto" w:fill="FFFFFF"/>
        <w:spacing w:after="0" w:line="288" w:lineRule="auto"/>
        <w:jc w:val="center"/>
        <w:rPr>
          <w:rFonts w:ascii="Times New Roman" w:hAnsi="Times New Roman" w:cs="Times New Roman"/>
          <w:i/>
          <w:spacing w:val="14"/>
          <w:sz w:val="28"/>
          <w:szCs w:val="28"/>
          <w:lang w:val="kk-KZ"/>
        </w:rPr>
      </w:pPr>
    </w:p>
    <w:p w:rsidR="00DD0764" w:rsidRDefault="00DD0764" w:rsidP="00DC6F26">
      <w:pPr>
        <w:shd w:val="clear" w:color="auto" w:fill="FFFFFF"/>
        <w:spacing w:after="0" w:line="288" w:lineRule="auto"/>
        <w:jc w:val="center"/>
        <w:rPr>
          <w:rFonts w:ascii="Times New Roman" w:hAnsi="Times New Roman" w:cs="Times New Roman"/>
          <w:i/>
          <w:spacing w:val="14"/>
          <w:sz w:val="28"/>
          <w:szCs w:val="28"/>
          <w:lang w:val="kk-KZ"/>
        </w:rPr>
      </w:pPr>
    </w:p>
    <w:p w:rsidR="00DD0764" w:rsidRDefault="00DD0764" w:rsidP="00DC6F26">
      <w:pPr>
        <w:shd w:val="clear" w:color="auto" w:fill="FFFFFF"/>
        <w:spacing w:after="0" w:line="288" w:lineRule="auto"/>
        <w:jc w:val="center"/>
        <w:rPr>
          <w:rFonts w:ascii="Times New Roman" w:hAnsi="Times New Roman" w:cs="Times New Roman"/>
          <w:i/>
          <w:spacing w:val="14"/>
          <w:sz w:val="28"/>
          <w:szCs w:val="28"/>
          <w:lang w:val="kk-KZ"/>
        </w:rPr>
      </w:pPr>
    </w:p>
    <w:p w:rsidR="00DD0764" w:rsidRDefault="00DD0764" w:rsidP="00DC6F26">
      <w:pPr>
        <w:shd w:val="clear" w:color="auto" w:fill="FFFFFF"/>
        <w:spacing w:after="0" w:line="288" w:lineRule="auto"/>
        <w:jc w:val="center"/>
        <w:rPr>
          <w:rFonts w:ascii="Times New Roman" w:hAnsi="Times New Roman" w:cs="Times New Roman"/>
          <w:i/>
          <w:spacing w:val="14"/>
          <w:sz w:val="28"/>
          <w:szCs w:val="28"/>
          <w:lang w:val="kk-KZ"/>
        </w:rPr>
      </w:pPr>
    </w:p>
    <w:p w:rsidR="00DD0764" w:rsidRDefault="00DD0764" w:rsidP="00DC6F26">
      <w:pPr>
        <w:shd w:val="clear" w:color="auto" w:fill="FFFFFF"/>
        <w:spacing w:after="0" w:line="288" w:lineRule="auto"/>
        <w:jc w:val="center"/>
        <w:rPr>
          <w:rFonts w:ascii="Times New Roman" w:hAnsi="Times New Roman" w:cs="Times New Roman"/>
          <w:i/>
          <w:spacing w:val="14"/>
          <w:sz w:val="28"/>
          <w:szCs w:val="28"/>
          <w:lang w:val="kk-KZ"/>
        </w:rPr>
      </w:pPr>
    </w:p>
    <w:p w:rsidR="00DD0764" w:rsidRDefault="00DD0764" w:rsidP="00DC6F26">
      <w:pPr>
        <w:shd w:val="clear" w:color="auto" w:fill="FFFFFF"/>
        <w:spacing w:after="0" w:line="288" w:lineRule="auto"/>
        <w:jc w:val="center"/>
        <w:rPr>
          <w:rFonts w:ascii="Times New Roman" w:hAnsi="Times New Roman" w:cs="Times New Roman"/>
          <w:i/>
          <w:spacing w:val="14"/>
          <w:sz w:val="28"/>
          <w:szCs w:val="28"/>
          <w:lang w:val="kk-KZ"/>
        </w:rPr>
      </w:pPr>
    </w:p>
    <w:p w:rsidR="00DD0764" w:rsidRDefault="00DD0764" w:rsidP="00DC6F26">
      <w:pPr>
        <w:shd w:val="clear" w:color="auto" w:fill="FFFFFF"/>
        <w:spacing w:after="0" w:line="288" w:lineRule="auto"/>
        <w:jc w:val="center"/>
        <w:rPr>
          <w:rFonts w:ascii="Times New Roman" w:hAnsi="Times New Roman" w:cs="Times New Roman"/>
          <w:i/>
          <w:spacing w:val="14"/>
          <w:sz w:val="28"/>
          <w:szCs w:val="28"/>
          <w:lang w:val="kk-KZ"/>
        </w:rPr>
      </w:pPr>
    </w:p>
    <w:p w:rsidR="00DD0764" w:rsidRDefault="00DD0764" w:rsidP="00DC6F26">
      <w:pPr>
        <w:shd w:val="clear" w:color="auto" w:fill="FFFFFF"/>
        <w:spacing w:after="0" w:line="288" w:lineRule="auto"/>
        <w:jc w:val="center"/>
        <w:rPr>
          <w:rFonts w:ascii="Times New Roman" w:hAnsi="Times New Roman" w:cs="Times New Roman"/>
          <w:i/>
          <w:spacing w:val="14"/>
          <w:sz w:val="28"/>
          <w:szCs w:val="28"/>
          <w:lang w:val="kk-KZ"/>
        </w:rPr>
      </w:pPr>
    </w:p>
    <w:p w:rsidR="00DD0764" w:rsidRDefault="00DD0764" w:rsidP="00DC6F26">
      <w:pPr>
        <w:shd w:val="clear" w:color="auto" w:fill="FFFFFF"/>
        <w:spacing w:after="0" w:line="288" w:lineRule="auto"/>
        <w:jc w:val="center"/>
        <w:rPr>
          <w:rFonts w:ascii="Times New Roman" w:hAnsi="Times New Roman" w:cs="Times New Roman"/>
          <w:i/>
          <w:spacing w:val="14"/>
          <w:sz w:val="28"/>
          <w:szCs w:val="28"/>
          <w:lang w:val="kk-KZ"/>
        </w:rPr>
      </w:pPr>
    </w:p>
    <w:p w:rsidR="00DD0764" w:rsidRDefault="00DD0764" w:rsidP="00DC6F26">
      <w:pPr>
        <w:shd w:val="clear" w:color="auto" w:fill="FFFFFF"/>
        <w:spacing w:after="0" w:line="288" w:lineRule="auto"/>
        <w:jc w:val="center"/>
        <w:rPr>
          <w:rFonts w:ascii="Times New Roman" w:hAnsi="Times New Roman" w:cs="Times New Roman"/>
          <w:i/>
          <w:spacing w:val="14"/>
          <w:sz w:val="28"/>
          <w:szCs w:val="28"/>
          <w:lang w:val="kk-KZ"/>
        </w:rPr>
      </w:pPr>
    </w:p>
    <w:p w:rsidR="00DD0764" w:rsidRPr="00EB7DD3" w:rsidRDefault="00DD0764" w:rsidP="00DC6F26">
      <w:pPr>
        <w:shd w:val="clear" w:color="auto" w:fill="FFFFFF"/>
        <w:spacing w:after="0" w:line="288" w:lineRule="auto"/>
        <w:jc w:val="center"/>
        <w:rPr>
          <w:rFonts w:ascii="Times New Roman" w:hAnsi="Times New Roman" w:cs="Times New Roman"/>
          <w:i/>
          <w:spacing w:val="14"/>
          <w:sz w:val="28"/>
          <w:szCs w:val="28"/>
          <w:lang w:val="kk-KZ"/>
        </w:rPr>
      </w:pPr>
    </w:p>
    <w:p w:rsidR="00DC6F26" w:rsidRDefault="00DC6F26" w:rsidP="00DC6F26">
      <w:pPr>
        <w:shd w:val="clear" w:color="auto" w:fill="FFFFFF"/>
        <w:spacing w:after="0" w:line="288" w:lineRule="auto"/>
        <w:ind w:firstLine="38"/>
        <w:rPr>
          <w:rFonts w:ascii="Times New Roman" w:hAnsi="Times New Roman" w:cs="Times New Roman"/>
          <w:bCs/>
          <w:i/>
          <w:noProof/>
          <w:color w:val="000000"/>
          <w:spacing w:val="14"/>
          <w:sz w:val="28"/>
          <w:szCs w:val="28"/>
          <w:lang w:val="kk-KZ"/>
        </w:rPr>
      </w:pPr>
    </w:p>
    <w:p w:rsidR="00DC6F26" w:rsidRDefault="00DC6F26" w:rsidP="00DC6F26">
      <w:pPr>
        <w:shd w:val="clear" w:color="auto" w:fill="FFFFFF"/>
        <w:spacing w:after="0" w:line="288" w:lineRule="auto"/>
        <w:ind w:firstLine="38"/>
        <w:rPr>
          <w:rFonts w:ascii="Times New Roman" w:hAnsi="Times New Roman" w:cs="Times New Roman"/>
          <w:bCs/>
          <w:i/>
          <w:noProof/>
          <w:color w:val="000000"/>
          <w:spacing w:val="14"/>
          <w:sz w:val="28"/>
          <w:szCs w:val="28"/>
          <w:lang w:val="kk-KZ"/>
        </w:rPr>
      </w:pPr>
    </w:p>
    <w:p w:rsidR="00DC6F26" w:rsidRDefault="00DC6F26" w:rsidP="00DC6F26">
      <w:pPr>
        <w:shd w:val="clear" w:color="auto" w:fill="FFFFFF"/>
        <w:spacing w:after="0" w:line="288" w:lineRule="auto"/>
        <w:ind w:firstLine="38"/>
        <w:rPr>
          <w:rFonts w:ascii="Times New Roman" w:hAnsi="Times New Roman" w:cs="Times New Roman"/>
          <w:bCs/>
          <w:i/>
          <w:noProof/>
          <w:color w:val="000000"/>
          <w:spacing w:val="14"/>
          <w:sz w:val="28"/>
          <w:szCs w:val="28"/>
          <w:lang w:val="kk-KZ"/>
        </w:rPr>
      </w:pPr>
    </w:p>
    <w:p w:rsidR="00DC6F26" w:rsidRDefault="00DC6F26" w:rsidP="00DC6F26">
      <w:pPr>
        <w:shd w:val="clear" w:color="auto" w:fill="FFFFFF"/>
        <w:spacing w:after="0" w:line="288" w:lineRule="auto"/>
        <w:ind w:firstLine="38"/>
        <w:rPr>
          <w:rFonts w:ascii="Times New Roman" w:hAnsi="Times New Roman" w:cs="Times New Roman"/>
          <w:bCs/>
          <w:i/>
          <w:noProof/>
          <w:color w:val="000000"/>
          <w:spacing w:val="14"/>
          <w:sz w:val="28"/>
          <w:szCs w:val="28"/>
          <w:lang w:val="kk-KZ"/>
        </w:rPr>
      </w:pPr>
    </w:p>
    <w:p w:rsidR="00DC6F26" w:rsidRDefault="00DC6F26" w:rsidP="00DC6F26">
      <w:pPr>
        <w:shd w:val="clear" w:color="auto" w:fill="FFFFFF"/>
        <w:spacing w:after="0" w:line="288" w:lineRule="auto"/>
        <w:ind w:firstLine="38"/>
        <w:rPr>
          <w:rFonts w:ascii="Times New Roman" w:hAnsi="Times New Roman" w:cs="Times New Roman"/>
          <w:bCs/>
          <w:i/>
          <w:noProof/>
          <w:color w:val="000000"/>
          <w:spacing w:val="14"/>
          <w:sz w:val="28"/>
          <w:szCs w:val="28"/>
          <w:lang w:val="kk-KZ"/>
        </w:rPr>
      </w:pPr>
    </w:p>
    <w:p w:rsidR="00DC6F26" w:rsidRDefault="00DC6F26" w:rsidP="00DC6F26">
      <w:pPr>
        <w:shd w:val="clear" w:color="auto" w:fill="FFFFFF"/>
        <w:spacing w:after="0" w:line="288" w:lineRule="auto"/>
        <w:ind w:firstLine="38"/>
        <w:rPr>
          <w:rFonts w:ascii="Times New Roman" w:hAnsi="Times New Roman" w:cs="Times New Roman"/>
          <w:bCs/>
          <w:i/>
          <w:noProof/>
          <w:color w:val="000000"/>
          <w:spacing w:val="14"/>
          <w:sz w:val="28"/>
          <w:szCs w:val="28"/>
          <w:lang w:val="kk-KZ"/>
        </w:rPr>
      </w:pPr>
    </w:p>
    <w:p w:rsidR="00870567" w:rsidRDefault="00870567" w:rsidP="00DC6F26">
      <w:pPr>
        <w:shd w:val="clear" w:color="auto" w:fill="FFFFFF"/>
        <w:spacing w:after="0" w:line="288" w:lineRule="auto"/>
        <w:ind w:firstLine="38"/>
        <w:jc w:val="center"/>
        <w:rPr>
          <w:rFonts w:ascii="Times New Roman" w:hAnsi="Times New Roman" w:cs="Times New Roman"/>
          <w:bCs/>
          <w:i/>
          <w:noProof/>
          <w:color w:val="000000"/>
          <w:spacing w:val="14"/>
          <w:sz w:val="28"/>
          <w:szCs w:val="28"/>
          <w:lang w:val="kk-KZ"/>
        </w:rPr>
      </w:pPr>
      <w:r>
        <w:rPr>
          <w:rFonts w:ascii="Times New Roman" w:hAnsi="Times New Roman" w:cs="Times New Roman"/>
          <w:bCs/>
          <w:i/>
          <w:noProof/>
          <w:color w:val="000000"/>
          <w:spacing w:val="14"/>
          <w:sz w:val="28"/>
          <w:szCs w:val="28"/>
          <w:lang w:val="kk-KZ"/>
        </w:rPr>
        <w:t>6-сурет</w:t>
      </w:r>
    </w:p>
    <w:p w:rsidR="00870567" w:rsidRDefault="00870567" w:rsidP="00DC6F26">
      <w:pPr>
        <w:shd w:val="clear" w:color="auto" w:fill="FFFFFF"/>
        <w:spacing w:after="0" w:line="288" w:lineRule="auto"/>
        <w:ind w:firstLine="38"/>
        <w:jc w:val="center"/>
        <w:rPr>
          <w:rFonts w:ascii="Times New Roman" w:hAnsi="Times New Roman" w:cs="Times New Roman"/>
          <w:bCs/>
          <w:i/>
          <w:noProof/>
          <w:color w:val="000000"/>
          <w:spacing w:val="14"/>
          <w:sz w:val="28"/>
          <w:szCs w:val="28"/>
          <w:lang w:val="kk-KZ"/>
        </w:rPr>
      </w:pPr>
    </w:p>
    <w:p w:rsidR="0076461A" w:rsidRPr="00EB7DD3" w:rsidRDefault="0076461A" w:rsidP="00DC6F26">
      <w:pPr>
        <w:shd w:val="clear" w:color="auto" w:fill="FFFFFF"/>
        <w:spacing w:after="0" w:line="288" w:lineRule="auto"/>
        <w:ind w:firstLine="38"/>
        <w:jc w:val="center"/>
        <w:rPr>
          <w:rFonts w:ascii="Times New Roman" w:hAnsi="Times New Roman" w:cs="Times New Roman"/>
          <w:bCs/>
          <w:i/>
          <w:noProof/>
          <w:color w:val="000000"/>
          <w:spacing w:val="14"/>
          <w:sz w:val="28"/>
          <w:szCs w:val="28"/>
          <w:lang w:val="kk-KZ"/>
        </w:rPr>
      </w:pPr>
      <w:r w:rsidRPr="00EB7DD3">
        <w:rPr>
          <w:rFonts w:ascii="Times New Roman" w:hAnsi="Times New Roman" w:cs="Times New Roman"/>
          <w:bCs/>
          <w:i/>
          <w:noProof/>
          <w:color w:val="000000"/>
          <w:spacing w:val="14"/>
          <w:sz w:val="28"/>
          <w:szCs w:val="28"/>
          <w:lang w:val="kk-KZ"/>
        </w:rPr>
        <w:t>1 — блок түбін қаптауға арналған материал;</w:t>
      </w:r>
    </w:p>
    <w:p w:rsidR="0076461A" w:rsidRPr="00EB7DD3" w:rsidRDefault="0076461A" w:rsidP="00DC6F26">
      <w:pPr>
        <w:shd w:val="clear" w:color="auto" w:fill="FFFFFF"/>
        <w:spacing w:after="0" w:line="288" w:lineRule="auto"/>
        <w:ind w:firstLine="38"/>
        <w:jc w:val="center"/>
        <w:rPr>
          <w:rFonts w:ascii="Times New Roman" w:hAnsi="Times New Roman" w:cs="Times New Roman"/>
          <w:bCs/>
          <w:i/>
          <w:noProof/>
          <w:color w:val="000000"/>
          <w:spacing w:val="14"/>
          <w:sz w:val="28"/>
          <w:szCs w:val="28"/>
          <w:lang w:val="kk-KZ"/>
        </w:rPr>
      </w:pPr>
      <w:r w:rsidRPr="00EB7DD3">
        <w:rPr>
          <w:rFonts w:ascii="Times New Roman" w:hAnsi="Times New Roman" w:cs="Times New Roman"/>
          <w:bCs/>
          <w:i/>
          <w:noProof/>
          <w:color w:val="000000"/>
          <w:spacing w:val="14"/>
          <w:sz w:val="28"/>
          <w:szCs w:val="28"/>
        </w:rPr>
        <w:t xml:space="preserve">2 — </w:t>
      </w:r>
      <w:r w:rsidRPr="00EB7DD3">
        <w:rPr>
          <w:rFonts w:ascii="Times New Roman" w:hAnsi="Times New Roman" w:cs="Times New Roman"/>
          <w:bCs/>
          <w:i/>
          <w:noProof/>
          <w:color w:val="000000"/>
          <w:spacing w:val="14"/>
          <w:sz w:val="28"/>
          <w:szCs w:val="28"/>
          <w:lang w:val="kk-KZ"/>
        </w:rPr>
        <w:t xml:space="preserve">түптеу қабын  қаптауға арналған </w:t>
      </w:r>
      <w:r w:rsidRPr="00EB7DD3">
        <w:rPr>
          <w:rFonts w:ascii="Times New Roman" w:hAnsi="Times New Roman" w:cs="Times New Roman"/>
          <w:bCs/>
          <w:i/>
          <w:noProof/>
          <w:color w:val="000000"/>
          <w:spacing w:val="14"/>
          <w:sz w:val="28"/>
          <w:szCs w:val="28"/>
        </w:rPr>
        <w:t>материал;</w:t>
      </w:r>
    </w:p>
    <w:p w:rsidR="0076461A" w:rsidRPr="00EB7DD3" w:rsidRDefault="0076461A" w:rsidP="00DC6F26">
      <w:pPr>
        <w:shd w:val="clear" w:color="auto" w:fill="FFFFFF"/>
        <w:spacing w:after="0" w:line="288" w:lineRule="auto"/>
        <w:ind w:firstLine="38"/>
        <w:jc w:val="center"/>
        <w:rPr>
          <w:rFonts w:ascii="Times New Roman" w:hAnsi="Times New Roman" w:cs="Times New Roman"/>
          <w:bCs/>
          <w:i/>
          <w:noProof/>
          <w:color w:val="000000"/>
          <w:spacing w:val="14"/>
          <w:sz w:val="28"/>
          <w:szCs w:val="28"/>
          <w:lang w:val="kk-KZ"/>
        </w:rPr>
      </w:pPr>
      <w:r w:rsidRPr="00EB7DD3">
        <w:rPr>
          <w:rFonts w:ascii="Times New Roman" w:hAnsi="Times New Roman" w:cs="Times New Roman"/>
          <w:bCs/>
          <w:i/>
          <w:iCs/>
          <w:noProof/>
          <w:color w:val="000000"/>
          <w:spacing w:val="14"/>
          <w:sz w:val="28"/>
          <w:szCs w:val="28"/>
          <w:lang w:val="kk-KZ"/>
        </w:rPr>
        <w:t xml:space="preserve">3 </w:t>
      </w:r>
      <w:r w:rsidRPr="00EB7DD3">
        <w:rPr>
          <w:rFonts w:ascii="Times New Roman" w:hAnsi="Times New Roman" w:cs="Times New Roman"/>
          <w:bCs/>
          <w:i/>
          <w:noProof/>
          <w:color w:val="000000"/>
          <w:spacing w:val="14"/>
          <w:sz w:val="28"/>
          <w:szCs w:val="28"/>
          <w:lang w:val="kk-KZ"/>
        </w:rPr>
        <w:t>— форзац   (бұл жерде бояу жағылған);</w:t>
      </w:r>
    </w:p>
    <w:p w:rsidR="0076461A" w:rsidRPr="00EB7DD3" w:rsidRDefault="0076461A" w:rsidP="00DC6F26">
      <w:pPr>
        <w:shd w:val="clear" w:color="auto" w:fill="FFFFFF"/>
        <w:spacing w:after="0" w:line="288" w:lineRule="auto"/>
        <w:ind w:firstLine="38"/>
        <w:jc w:val="center"/>
        <w:rPr>
          <w:rFonts w:ascii="Times New Roman" w:hAnsi="Times New Roman" w:cs="Times New Roman"/>
          <w:bCs/>
          <w:i/>
          <w:noProof/>
          <w:color w:val="000000"/>
          <w:spacing w:val="14"/>
          <w:sz w:val="28"/>
          <w:szCs w:val="28"/>
          <w:lang w:val="kk-KZ"/>
        </w:rPr>
      </w:pPr>
      <w:r w:rsidRPr="00EB7DD3">
        <w:rPr>
          <w:rFonts w:ascii="Times New Roman" w:hAnsi="Times New Roman" w:cs="Times New Roman"/>
          <w:bCs/>
          <w:i/>
          <w:iCs/>
          <w:noProof/>
          <w:color w:val="000000"/>
          <w:spacing w:val="14"/>
          <w:sz w:val="28"/>
          <w:szCs w:val="28"/>
        </w:rPr>
        <w:t xml:space="preserve">4 </w:t>
      </w:r>
      <w:r w:rsidRPr="00EB7DD3">
        <w:rPr>
          <w:rFonts w:ascii="Times New Roman" w:hAnsi="Times New Roman" w:cs="Times New Roman"/>
          <w:bCs/>
          <w:i/>
          <w:noProof/>
          <w:color w:val="000000"/>
          <w:spacing w:val="14"/>
          <w:sz w:val="28"/>
          <w:szCs w:val="28"/>
        </w:rPr>
        <w:t xml:space="preserve">— </w:t>
      </w:r>
      <w:r w:rsidRPr="00EB7DD3">
        <w:rPr>
          <w:rFonts w:ascii="Times New Roman" w:hAnsi="Times New Roman" w:cs="Times New Roman"/>
          <w:bCs/>
          <w:i/>
          <w:noProof/>
          <w:color w:val="000000"/>
          <w:spacing w:val="14"/>
          <w:sz w:val="28"/>
          <w:szCs w:val="28"/>
          <w:lang w:val="kk-KZ"/>
        </w:rPr>
        <w:t>бір детальдан тұратын түптецу қабы</w:t>
      </w:r>
      <w:r w:rsidRPr="00EB7DD3">
        <w:rPr>
          <w:rFonts w:ascii="Times New Roman" w:hAnsi="Times New Roman" w:cs="Times New Roman"/>
          <w:bCs/>
          <w:i/>
          <w:noProof/>
          <w:color w:val="000000"/>
          <w:spacing w:val="14"/>
          <w:sz w:val="28"/>
          <w:szCs w:val="28"/>
        </w:rPr>
        <w:t>; 5 — картон;</w:t>
      </w:r>
    </w:p>
    <w:p w:rsidR="0076461A" w:rsidRPr="00EB7DD3" w:rsidRDefault="0076461A" w:rsidP="00DC6F26">
      <w:pPr>
        <w:shd w:val="clear" w:color="auto" w:fill="FFFFFF"/>
        <w:spacing w:after="0" w:line="288" w:lineRule="auto"/>
        <w:ind w:firstLine="38"/>
        <w:jc w:val="center"/>
        <w:rPr>
          <w:rFonts w:ascii="Times New Roman" w:hAnsi="Times New Roman" w:cs="Times New Roman"/>
          <w:bCs/>
          <w:i/>
          <w:noProof/>
          <w:color w:val="000000"/>
          <w:spacing w:val="14"/>
          <w:sz w:val="28"/>
          <w:szCs w:val="28"/>
          <w:lang w:val="kk-KZ"/>
        </w:rPr>
      </w:pPr>
      <w:r w:rsidRPr="00EB7DD3">
        <w:rPr>
          <w:rFonts w:ascii="Times New Roman" w:hAnsi="Times New Roman" w:cs="Times New Roman"/>
          <w:bCs/>
          <w:i/>
          <w:iCs/>
          <w:noProof/>
          <w:color w:val="000000"/>
          <w:spacing w:val="14"/>
          <w:sz w:val="28"/>
          <w:szCs w:val="28"/>
          <w:lang w:val="kk-KZ"/>
        </w:rPr>
        <w:t xml:space="preserve">6 </w:t>
      </w:r>
      <w:r w:rsidRPr="00EB7DD3">
        <w:rPr>
          <w:rFonts w:ascii="Times New Roman" w:hAnsi="Times New Roman" w:cs="Times New Roman"/>
          <w:bCs/>
          <w:i/>
          <w:noProof/>
          <w:color w:val="000000"/>
          <w:spacing w:val="14"/>
          <w:sz w:val="28"/>
          <w:szCs w:val="28"/>
          <w:lang w:val="kk-KZ"/>
        </w:rPr>
        <w:t>— түптеу қабының жиектелген тұсы;</w:t>
      </w:r>
    </w:p>
    <w:p w:rsidR="0076461A" w:rsidRPr="00EB7DD3" w:rsidRDefault="0076461A" w:rsidP="00DC6F26">
      <w:pPr>
        <w:shd w:val="clear" w:color="auto" w:fill="FFFFFF"/>
        <w:spacing w:after="0" w:line="288" w:lineRule="auto"/>
        <w:ind w:firstLine="38"/>
        <w:jc w:val="center"/>
        <w:rPr>
          <w:rFonts w:ascii="Times New Roman" w:hAnsi="Times New Roman" w:cs="Times New Roman"/>
          <w:bCs/>
          <w:i/>
          <w:noProof/>
          <w:color w:val="000000"/>
          <w:spacing w:val="14"/>
          <w:sz w:val="28"/>
          <w:szCs w:val="28"/>
          <w:lang w:val="kk-KZ"/>
        </w:rPr>
      </w:pPr>
      <w:r w:rsidRPr="00EB7DD3">
        <w:rPr>
          <w:rFonts w:ascii="Times New Roman" w:hAnsi="Times New Roman" w:cs="Times New Roman"/>
          <w:bCs/>
          <w:i/>
          <w:noProof/>
          <w:color w:val="000000"/>
          <w:spacing w:val="14"/>
          <w:sz w:val="28"/>
          <w:szCs w:val="28"/>
          <w:lang w:val="kk-KZ"/>
        </w:rPr>
        <w:t>7 — үстінен желімденетін түптеу қабының материалы.</w:t>
      </w:r>
    </w:p>
    <w:p w:rsidR="0076461A" w:rsidRPr="00EB7DD3" w:rsidRDefault="0076461A" w:rsidP="00DC6F26">
      <w:pPr>
        <w:shd w:val="clear" w:color="auto" w:fill="FFFFFF"/>
        <w:spacing w:after="0" w:line="288" w:lineRule="auto"/>
        <w:ind w:firstLine="38"/>
        <w:rPr>
          <w:rFonts w:ascii="Times New Roman" w:hAnsi="Times New Roman" w:cs="Times New Roman"/>
          <w:bCs/>
          <w:i/>
          <w:noProof/>
          <w:color w:val="000000"/>
          <w:spacing w:val="14"/>
          <w:sz w:val="28"/>
          <w:szCs w:val="28"/>
          <w:lang w:val="kk-KZ"/>
        </w:rPr>
      </w:pPr>
    </w:p>
    <w:p w:rsidR="0076461A" w:rsidRPr="00EB7DD3" w:rsidRDefault="0076461A" w:rsidP="00DC6F26">
      <w:pPr>
        <w:shd w:val="clear" w:color="auto" w:fill="FFFFFF"/>
        <w:spacing w:after="0" w:line="288" w:lineRule="auto"/>
        <w:ind w:firstLine="38"/>
        <w:rPr>
          <w:rFonts w:ascii="Times New Roman" w:hAnsi="Times New Roman" w:cs="Times New Roman"/>
          <w:bCs/>
          <w:i/>
          <w:noProof/>
          <w:color w:val="000000"/>
          <w:spacing w:val="14"/>
          <w:sz w:val="28"/>
          <w:szCs w:val="28"/>
          <w:lang w:val="kk-KZ"/>
        </w:rPr>
      </w:pPr>
    </w:p>
    <w:p w:rsidR="0076461A" w:rsidRPr="00EB7DD3" w:rsidRDefault="0076461A" w:rsidP="00DC6F26">
      <w:pPr>
        <w:spacing w:after="0" w:line="288" w:lineRule="auto"/>
        <w:ind w:firstLine="540"/>
        <w:jc w:val="center"/>
        <w:rPr>
          <w:rFonts w:ascii="Times New Roman" w:hAnsi="Times New Roman" w:cs="Times New Roman"/>
          <w:b/>
          <w:spacing w:val="14"/>
          <w:sz w:val="28"/>
          <w:szCs w:val="28"/>
          <w:lang w:val="kk-KZ"/>
        </w:rPr>
      </w:pPr>
    </w:p>
    <w:p w:rsidR="0076461A" w:rsidRDefault="0076461A" w:rsidP="00DC6F26">
      <w:pPr>
        <w:spacing w:after="0" w:line="288" w:lineRule="auto"/>
        <w:jc w:val="right"/>
        <w:rPr>
          <w:rFonts w:ascii="Times New Roman" w:hAnsi="Times New Roman" w:cs="Times New Roman"/>
          <w:spacing w:val="14"/>
          <w:sz w:val="28"/>
          <w:szCs w:val="28"/>
          <w:lang w:val="kk-KZ"/>
        </w:rPr>
      </w:pPr>
    </w:p>
    <w:p w:rsidR="00870567" w:rsidRDefault="00870567" w:rsidP="00DC6F26">
      <w:pPr>
        <w:spacing w:after="0" w:line="288" w:lineRule="auto"/>
        <w:jc w:val="right"/>
        <w:rPr>
          <w:rFonts w:ascii="Times New Roman" w:hAnsi="Times New Roman" w:cs="Times New Roman"/>
          <w:spacing w:val="14"/>
          <w:sz w:val="28"/>
          <w:szCs w:val="28"/>
          <w:lang w:val="kk-KZ"/>
        </w:rPr>
      </w:pPr>
    </w:p>
    <w:p w:rsidR="00870567" w:rsidRPr="00870567" w:rsidRDefault="00975D0B" w:rsidP="00DC6F26">
      <w:pPr>
        <w:spacing w:after="0" w:line="288" w:lineRule="auto"/>
        <w:ind w:firstLine="964"/>
        <w:jc w:val="center"/>
        <w:rPr>
          <w:rFonts w:ascii="Times New Roman" w:hAnsi="Times New Roman" w:cs="Times New Roman"/>
          <w:b/>
          <w:bCs/>
          <w:spacing w:val="14"/>
          <w:sz w:val="28"/>
          <w:szCs w:val="28"/>
          <w:lang w:val="kk-KZ"/>
        </w:rPr>
      </w:pPr>
      <w:r>
        <w:rPr>
          <w:rFonts w:ascii="Times New Roman" w:hAnsi="Times New Roman" w:cs="Times New Roman"/>
          <w:b/>
          <w:bCs/>
          <w:spacing w:val="14"/>
          <w:sz w:val="28"/>
          <w:szCs w:val="28"/>
          <w:lang w:val="kk-KZ"/>
        </w:rPr>
        <w:lastRenderedPageBreak/>
        <w:t>22</w:t>
      </w:r>
      <w:r w:rsidR="00870567">
        <w:rPr>
          <w:rFonts w:ascii="Times New Roman" w:hAnsi="Times New Roman" w:cs="Times New Roman"/>
          <w:b/>
          <w:bCs/>
          <w:spacing w:val="14"/>
          <w:sz w:val="28"/>
          <w:szCs w:val="28"/>
          <w:lang w:val="kk-KZ"/>
        </w:rPr>
        <w:t xml:space="preserve"> </w:t>
      </w:r>
      <w:r w:rsidR="00870567" w:rsidRPr="00870567">
        <w:rPr>
          <w:rFonts w:ascii="Times New Roman" w:hAnsi="Times New Roman" w:cs="Times New Roman"/>
          <w:b/>
          <w:bCs/>
          <w:spacing w:val="14"/>
          <w:sz w:val="28"/>
          <w:szCs w:val="28"/>
          <w:lang w:val="kk-KZ"/>
        </w:rPr>
        <w:t xml:space="preserve"> Дайын  кітапты  дайындау барысында  басылым сапасын  анықтау.</w:t>
      </w:r>
    </w:p>
    <w:p w:rsidR="00870567" w:rsidRPr="00870567" w:rsidRDefault="00870567" w:rsidP="00DC6F26">
      <w:pPr>
        <w:spacing w:after="0" w:line="288" w:lineRule="auto"/>
        <w:ind w:firstLine="964"/>
        <w:jc w:val="both"/>
        <w:rPr>
          <w:rFonts w:ascii="Times New Roman" w:hAnsi="Times New Roman" w:cs="Times New Roman"/>
          <w:spacing w:val="14"/>
          <w:sz w:val="28"/>
          <w:szCs w:val="28"/>
          <w:lang w:val="kk-KZ"/>
        </w:rPr>
      </w:pPr>
    </w:p>
    <w:p w:rsidR="00870567" w:rsidRPr="00870567" w:rsidRDefault="00870567" w:rsidP="00DC6F26">
      <w:pPr>
        <w:spacing w:after="0" w:line="288" w:lineRule="auto"/>
        <w:ind w:firstLine="964"/>
        <w:jc w:val="both"/>
        <w:rPr>
          <w:rFonts w:ascii="Times New Roman" w:hAnsi="Times New Roman" w:cs="Times New Roman"/>
          <w:spacing w:val="14"/>
          <w:sz w:val="28"/>
          <w:szCs w:val="28"/>
          <w:lang w:val="kk-KZ"/>
        </w:rPr>
      </w:pPr>
      <w:r w:rsidRPr="00870567">
        <w:rPr>
          <w:rFonts w:ascii="Times New Roman" w:hAnsi="Times New Roman" w:cs="Times New Roman"/>
          <w:spacing w:val="14"/>
          <w:sz w:val="28"/>
          <w:szCs w:val="28"/>
          <w:lang w:val="kk-KZ"/>
        </w:rPr>
        <w:t>Кітап блогы түптеу қабына қондырылған соң, кітапты дайындаудың  технологиялық инструкциясының талаптарына сәйкес,  басылымның сапасы жиырма  (20)  сапалық  көрсеткіштері  бойынша бағаланады.</w:t>
      </w:r>
    </w:p>
    <w:p w:rsidR="00870567" w:rsidRPr="00870567" w:rsidRDefault="00870567" w:rsidP="00DC6F26">
      <w:pPr>
        <w:spacing w:after="0" w:line="288" w:lineRule="auto"/>
        <w:ind w:firstLine="964"/>
        <w:jc w:val="both"/>
        <w:rPr>
          <w:rFonts w:ascii="Times New Roman" w:hAnsi="Times New Roman" w:cs="Times New Roman"/>
          <w:spacing w:val="14"/>
          <w:sz w:val="28"/>
          <w:szCs w:val="28"/>
          <w:lang w:val="kk-KZ"/>
        </w:rPr>
      </w:pPr>
      <w:r w:rsidRPr="00870567">
        <w:rPr>
          <w:rFonts w:ascii="Times New Roman" w:hAnsi="Times New Roman" w:cs="Times New Roman"/>
          <w:spacing w:val="14"/>
          <w:sz w:val="28"/>
          <w:szCs w:val="28"/>
          <w:lang w:val="kk-KZ"/>
        </w:rPr>
        <w:t xml:space="preserve"> Кітапшалау – түптеу процестеріндегі операциялардың сапалылығын бағалау үшін,  кез келген   бағалы немесе сыйлыққа арналған кітапты таңдап аламыз.</w:t>
      </w:r>
    </w:p>
    <w:p w:rsidR="00870567" w:rsidRPr="00870567" w:rsidRDefault="00870567" w:rsidP="00DC6F26">
      <w:pPr>
        <w:spacing w:after="0" w:line="288" w:lineRule="auto"/>
        <w:ind w:firstLine="964"/>
        <w:jc w:val="both"/>
        <w:rPr>
          <w:rFonts w:ascii="Times New Roman" w:hAnsi="Times New Roman" w:cs="Times New Roman"/>
          <w:spacing w:val="14"/>
          <w:sz w:val="28"/>
          <w:szCs w:val="28"/>
          <w:lang w:val="kk-KZ"/>
        </w:rPr>
      </w:pPr>
      <w:r w:rsidRPr="00870567">
        <w:rPr>
          <w:rFonts w:ascii="Times New Roman" w:hAnsi="Times New Roman" w:cs="Times New Roman"/>
          <w:spacing w:val="14"/>
          <w:sz w:val="28"/>
          <w:szCs w:val="28"/>
          <w:lang w:val="kk-KZ"/>
        </w:rPr>
        <w:t>Форзац пен дәптердің желімденуы, блоктың түптеу қабына қондыру дәлдігі арнайы  құрылғы (клин) және лупа арқылы бақыланады.</w:t>
      </w:r>
    </w:p>
    <w:p w:rsidR="00870567" w:rsidRPr="00870567" w:rsidRDefault="00870567" w:rsidP="00DC6F26">
      <w:pPr>
        <w:tabs>
          <w:tab w:val="left" w:pos="1200"/>
        </w:tabs>
        <w:spacing w:after="0" w:line="288" w:lineRule="auto"/>
        <w:jc w:val="both"/>
        <w:rPr>
          <w:rFonts w:ascii="Times New Roman" w:hAnsi="Times New Roman" w:cs="Times New Roman"/>
          <w:spacing w:val="14"/>
          <w:sz w:val="28"/>
          <w:szCs w:val="28"/>
          <w:lang w:val="kk-KZ"/>
        </w:rPr>
      </w:pPr>
      <w:r w:rsidRPr="00870567">
        <w:rPr>
          <w:rFonts w:ascii="Times New Roman" w:hAnsi="Times New Roman" w:cs="Times New Roman"/>
          <w:spacing w:val="14"/>
          <w:sz w:val="28"/>
          <w:szCs w:val="28"/>
          <w:lang w:val="kk-KZ"/>
        </w:rPr>
        <w:tab/>
        <w:t xml:space="preserve"> Мына операциялардың орындау сапасына баға беру керек.</w:t>
      </w:r>
    </w:p>
    <w:p w:rsidR="00870567" w:rsidRPr="00870567" w:rsidRDefault="00870567" w:rsidP="00DC6F26">
      <w:pPr>
        <w:numPr>
          <w:ilvl w:val="0"/>
          <w:numId w:val="27"/>
        </w:numPr>
        <w:tabs>
          <w:tab w:val="clear" w:pos="795"/>
          <w:tab w:val="num" w:pos="0"/>
          <w:tab w:val="left" w:pos="1200"/>
        </w:tabs>
        <w:spacing w:after="0" w:line="288" w:lineRule="auto"/>
        <w:ind w:left="0" w:firstLine="795"/>
        <w:jc w:val="both"/>
        <w:rPr>
          <w:rFonts w:ascii="Times New Roman" w:hAnsi="Times New Roman" w:cs="Times New Roman"/>
          <w:spacing w:val="14"/>
          <w:sz w:val="28"/>
          <w:szCs w:val="28"/>
          <w:lang w:val="kk-KZ"/>
        </w:rPr>
      </w:pPr>
      <w:r w:rsidRPr="00870567">
        <w:rPr>
          <w:rFonts w:ascii="Times New Roman" w:hAnsi="Times New Roman" w:cs="Times New Roman"/>
          <w:spacing w:val="14"/>
          <w:sz w:val="28"/>
          <w:szCs w:val="28"/>
          <w:lang w:val="kk-KZ"/>
        </w:rPr>
        <w:t>қатар орналасқан үш дәптердің бүктелу сапасын, түбі (корешок) мен бас жағындағы  ашық жерлердің  ендік өлшемін салыстыру.</w:t>
      </w:r>
    </w:p>
    <w:p w:rsidR="00870567" w:rsidRPr="00870567" w:rsidRDefault="00870567" w:rsidP="00DC6F26">
      <w:pPr>
        <w:numPr>
          <w:ilvl w:val="0"/>
          <w:numId w:val="27"/>
        </w:numPr>
        <w:tabs>
          <w:tab w:val="left" w:pos="1200"/>
        </w:tabs>
        <w:spacing w:after="0" w:line="288" w:lineRule="auto"/>
        <w:ind w:left="0" w:firstLine="795"/>
        <w:jc w:val="both"/>
        <w:rPr>
          <w:rFonts w:ascii="Times New Roman" w:hAnsi="Times New Roman" w:cs="Times New Roman"/>
          <w:spacing w:val="14"/>
          <w:sz w:val="28"/>
          <w:szCs w:val="28"/>
          <w:lang w:val="kk-KZ"/>
        </w:rPr>
      </w:pPr>
      <w:r w:rsidRPr="00870567">
        <w:rPr>
          <w:rFonts w:ascii="Times New Roman" w:hAnsi="Times New Roman" w:cs="Times New Roman"/>
          <w:spacing w:val="14"/>
          <w:sz w:val="28"/>
          <w:szCs w:val="28"/>
          <w:lang w:val="kk-KZ"/>
        </w:rPr>
        <w:t>Форзацтың дәптерге желімденуі, желім жағылған жердің мөлшері.</w:t>
      </w:r>
    </w:p>
    <w:p w:rsidR="00870567" w:rsidRPr="00870567" w:rsidRDefault="00870567" w:rsidP="00DC6F26">
      <w:pPr>
        <w:numPr>
          <w:ilvl w:val="0"/>
          <w:numId w:val="27"/>
        </w:numPr>
        <w:tabs>
          <w:tab w:val="clear" w:pos="795"/>
          <w:tab w:val="num" w:pos="0"/>
          <w:tab w:val="left" w:pos="1200"/>
        </w:tabs>
        <w:spacing w:after="0" w:line="288" w:lineRule="auto"/>
        <w:ind w:left="0" w:firstLine="795"/>
        <w:jc w:val="both"/>
        <w:rPr>
          <w:rFonts w:ascii="Times New Roman" w:hAnsi="Times New Roman" w:cs="Times New Roman"/>
          <w:spacing w:val="14"/>
          <w:sz w:val="28"/>
          <w:szCs w:val="28"/>
          <w:lang w:val="kk-KZ"/>
        </w:rPr>
      </w:pPr>
      <w:r w:rsidRPr="00870567">
        <w:rPr>
          <w:rFonts w:ascii="Times New Roman" w:hAnsi="Times New Roman" w:cs="Times New Roman"/>
          <w:spacing w:val="14"/>
          <w:sz w:val="28"/>
          <w:szCs w:val="28"/>
          <w:lang w:val="kk-KZ"/>
        </w:rPr>
        <w:t xml:space="preserve">Дәптер түбінің бүгілуіне қарай, тігіс түрі мен санына қарай жіппен тігу немесе тікпей желіммен бекіту процестерін; </w:t>
      </w:r>
    </w:p>
    <w:p w:rsidR="00870567" w:rsidRPr="00870567" w:rsidRDefault="00870567" w:rsidP="00DC6F26">
      <w:pPr>
        <w:numPr>
          <w:ilvl w:val="0"/>
          <w:numId w:val="27"/>
        </w:numPr>
        <w:tabs>
          <w:tab w:val="left" w:pos="1200"/>
        </w:tabs>
        <w:spacing w:after="0" w:line="288" w:lineRule="auto"/>
        <w:ind w:left="0" w:firstLine="795"/>
        <w:jc w:val="both"/>
        <w:rPr>
          <w:rFonts w:ascii="Times New Roman" w:hAnsi="Times New Roman" w:cs="Times New Roman"/>
          <w:spacing w:val="14"/>
          <w:sz w:val="28"/>
          <w:szCs w:val="28"/>
          <w:lang w:val="kk-KZ"/>
        </w:rPr>
      </w:pPr>
      <w:r w:rsidRPr="00870567">
        <w:rPr>
          <w:rFonts w:ascii="Times New Roman" w:hAnsi="Times New Roman" w:cs="Times New Roman"/>
          <w:spacing w:val="14"/>
          <w:sz w:val="28"/>
          <w:szCs w:val="28"/>
          <w:lang w:val="kk-KZ"/>
        </w:rPr>
        <w:t>Желімнің сіңіп кетуін.</w:t>
      </w:r>
    </w:p>
    <w:p w:rsidR="00870567" w:rsidRPr="00870567" w:rsidRDefault="00870567" w:rsidP="00DC6F26">
      <w:pPr>
        <w:numPr>
          <w:ilvl w:val="0"/>
          <w:numId w:val="27"/>
        </w:numPr>
        <w:tabs>
          <w:tab w:val="left" w:pos="1200"/>
        </w:tabs>
        <w:spacing w:after="0" w:line="288" w:lineRule="auto"/>
        <w:ind w:left="0" w:firstLine="795"/>
        <w:jc w:val="both"/>
        <w:rPr>
          <w:rFonts w:ascii="Times New Roman" w:hAnsi="Times New Roman" w:cs="Times New Roman"/>
          <w:spacing w:val="14"/>
          <w:sz w:val="28"/>
          <w:szCs w:val="28"/>
          <w:lang w:val="kk-KZ"/>
        </w:rPr>
      </w:pPr>
      <w:r w:rsidRPr="00870567">
        <w:rPr>
          <w:rFonts w:ascii="Times New Roman" w:hAnsi="Times New Roman" w:cs="Times New Roman"/>
          <w:spacing w:val="14"/>
          <w:sz w:val="28"/>
          <w:szCs w:val="28"/>
          <w:lang w:val="kk-KZ"/>
        </w:rPr>
        <w:t>Форматы мен кесу түріне қарай кесілу дәлдігін;</w:t>
      </w:r>
    </w:p>
    <w:p w:rsidR="00870567" w:rsidRPr="00870567" w:rsidRDefault="00870567" w:rsidP="00DC6F26">
      <w:pPr>
        <w:numPr>
          <w:ilvl w:val="0"/>
          <w:numId w:val="27"/>
        </w:numPr>
        <w:tabs>
          <w:tab w:val="left" w:pos="1200"/>
        </w:tabs>
        <w:spacing w:after="0" w:line="288" w:lineRule="auto"/>
        <w:ind w:left="0" w:firstLine="795"/>
        <w:jc w:val="both"/>
        <w:rPr>
          <w:rFonts w:ascii="Times New Roman" w:hAnsi="Times New Roman" w:cs="Times New Roman"/>
          <w:spacing w:val="14"/>
          <w:sz w:val="28"/>
          <w:szCs w:val="28"/>
          <w:lang w:val="kk-KZ"/>
        </w:rPr>
      </w:pPr>
      <w:r w:rsidRPr="00870567">
        <w:rPr>
          <w:rFonts w:ascii="Times New Roman" w:hAnsi="Times New Roman" w:cs="Times New Roman"/>
          <w:spacing w:val="14"/>
          <w:sz w:val="28"/>
          <w:szCs w:val="28"/>
          <w:lang w:val="kk-KZ"/>
        </w:rPr>
        <w:t>Бүктемеленген өнімді дөңгелектеу және майыстыру;</w:t>
      </w:r>
    </w:p>
    <w:p w:rsidR="00870567" w:rsidRPr="00870567" w:rsidRDefault="00870567" w:rsidP="00DC6F26">
      <w:pPr>
        <w:numPr>
          <w:ilvl w:val="0"/>
          <w:numId w:val="27"/>
        </w:numPr>
        <w:tabs>
          <w:tab w:val="left" w:pos="1200"/>
        </w:tabs>
        <w:spacing w:after="0" w:line="288" w:lineRule="auto"/>
        <w:ind w:left="0" w:firstLine="795"/>
        <w:jc w:val="both"/>
        <w:rPr>
          <w:rFonts w:ascii="Times New Roman" w:hAnsi="Times New Roman" w:cs="Times New Roman"/>
          <w:spacing w:val="14"/>
          <w:sz w:val="28"/>
          <w:szCs w:val="28"/>
          <w:lang w:val="kk-KZ"/>
        </w:rPr>
      </w:pPr>
      <w:r w:rsidRPr="00870567">
        <w:rPr>
          <w:rFonts w:ascii="Times New Roman" w:hAnsi="Times New Roman" w:cs="Times New Roman"/>
          <w:spacing w:val="14"/>
          <w:sz w:val="28"/>
          <w:szCs w:val="28"/>
          <w:lang w:val="kk-KZ"/>
        </w:rPr>
        <w:t>Түптеу және әдіптеу материалдарын желімдеу.</w:t>
      </w:r>
    </w:p>
    <w:p w:rsidR="00870567" w:rsidRPr="00870567" w:rsidRDefault="00870567" w:rsidP="00DC6F26">
      <w:pPr>
        <w:numPr>
          <w:ilvl w:val="0"/>
          <w:numId w:val="27"/>
        </w:numPr>
        <w:tabs>
          <w:tab w:val="left" w:pos="1200"/>
        </w:tabs>
        <w:spacing w:after="0" w:line="288" w:lineRule="auto"/>
        <w:ind w:left="0" w:firstLine="795"/>
        <w:jc w:val="both"/>
        <w:rPr>
          <w:rFonts w:ascii="Times New Roman" w:hAnsi="Times New Roman" w:cs="Times New Roman"/>
          <w:spacing w:val="14"/>
          <w:sz w:val="28"/>
          <w:szCs w:val="28"/>
          <w:lang w:val="kk-KZ"/>
        </w:rPr>
      </w:pPr>
      <w:r w:rsidRPr="00870567">
        <w:rPr>
          <w:rFonts w:ascii="Times New Roman" w:hAnsi="Times New Roman" w:cs="Times New Roman"/>
          <w:spacing w:val="14"/>
          <w:sz w:val="28"/>
          <w:szCs w:val="28"/>
          <w:lang w:val="kk-KZ"/>
        </w:rPr>
        <w:t>Капталдарды желімдеу.</w:t>
      </w:r>
    </w:p>
    <w:p w:rsidR="00870567" w:rsidRPr="00870567" w:rsidRDefault="00870567" w:rsidP="00DC6F26">
      <w:pPr>
        <w:numPr>
          <w:ilvl w:val="0"/>
          <w:numId w:val="27"/>
        </w:numPr>
        <w:tabs>
          <w:tab w:val="left" w:pos="1200"/>
        </w:tabs>
        <w:spacing w:after="0" w:line="288" w:lineRule="auto"/>
        <w:ind w:left="0" w:firstLine="795"/>
        <w:jc w:val="both"/>
        <w:rPr>
          <w:rFonts w:ascii="Times New Roman" w:hAnsi="Times New Roman" w:cs="Times New Roman"/>
          <w:spacing w:val="14"/>
          <w:sz w:val="28"/>
          <w:szCs w:val="28"/>
          <w:lang w:val="kk-KZ"/>
        </w:rPr>
      </w:pPr>
      <w:r w:rsidRPr="00870567">
        <w:rPr>
          <w:rFonts w:ascii="Times New Roman" w:hAnsi="Times New Roman" w:cs="Times New Roman"/>
          <w:spacing w:val="14"/>
          <w:sz w:val="28"/>
          <w:szCs w:val="28"/>
          <w:lang w:val="kk-KZ"/>
        </w:rPr>
        <w:t>Блокты түптеу қабына қондыру.</w:t>
      </w:r>
    </w:p>
    <w:p w:rsidR="00870567" w:rsidRPr="00870567" w:rsidRDefault="00870567" w:rsidP="00DC6F26">
      <w:pPr>
        <w:numPr>
          <w:ilvl w:val="0"/>
          <w:numId w:val="27"/>
        </w:numPr>
        <w:tabs>
          <w:tab w:val="left" w:pos="1200"/>
        </w:tabs>
        <w:spacing w:after="0" w:line="288" w:lineRule="auto"/>
        <w:ind w:left="0" w:firstLine="795"/>
        <w:jc w:val="both"/>
        <w:rPr>
          <w:rFonts w:ascii="Times New Roman" w:hAnsi="Times New Roman" w:cs="Times New Roman"/>
          <w:spacing w:val="14"/>
          <w:sz w:val="28"/>
          <w:szCs w:val="28"/>
          <w:lang w:val="kk-KZ"/>
        </w:rPr>
      </w:pPr>
      <w:r w:rsidRPr="00870567">
        <w:rPr>
          <w:rFonts w:ascii="Times New Roman" w:hAnsi="Times New Roman" w:cs="Times New Roman"/>
          <w:spacing w:val="14"/>
          <w:sz w:val="28"/>
          <w:szCs w:val="28"/>
          <w:lang w:val="kk-KZ"/>
        </w:rPr>
        <w:t>Қондыру тығыздығы мен беріктігі;</w:t>
      </w:r>
    </w:p>
    <w:p w:rsidR="00870567" w:rsidRPr="00870567" w:rsidRDefault="00870567" w:rsidP="00DC6F26">
      <w:pPr>
        <w:numPr>
          <w:ilvl w:val="0"/>
          <w:numId w:val="27"/>
        </w:numPr>
        <w:tabs>
          <w:tab w:val="left" w:pos="1200"/>
        </w:tabs>
        <w:spacing w:after="0" w:line="288" w:lineRule="auto"/>
        <w:ind w:left="0" w:firstLine="795"/>
        <w:jc w:val="both"/>
        <w:rPr>
          <w:rFonts w:ascii="Times New Roman" w:hAnsi="Times New Roman" w:cs="Times New Roman"/>
          <w:spacing w:val="14"/>
          <w:sz w:val="28"/>
          <w:szCs w:val="28"/>
          <w:lang w:val="kk-KZ"/>
        </w:rPr>
      </w:pPr>
      <w:r w:rsidRPr="00870567">
        <w:rPr>
          <w:rFonts w:ascii="Times New Roman" w:hAnsi="Times New Roman" w:cs="Times New Roman"/>
          <w:spacing w:val="14"/>
          <w:sz w:val="28"/>
          <w:szCs w:val="28"/>
          <w:lang w:val="kk-KZ"/>
        </w:rPr>
        <w:t>Форзацты түптеу қабына желімдеу сапасын;</w:t>
      </w:r>
    </w:p>
    <w:p w:rsidR="00870567" w:rsidRPr="00870567" w:rsidRDefault="00870567" w:rsidP="00DC6F26">
      <w:pPr>
        <w:numPr>
          <w:ilvl w:val="0"/>
          <w:numId w:val="27"/>
        </w:numPr>
        <w:tabs>
          <w:tab w:val="left" w:pos="1200"/>
        </w:tabs>
        <w:spacing w:after="0" w:line="288" w:lineRule="auto"/>
        <w:ind w:left="0" w:firstLine="795"/>
        <w:jc w:val="both"/>
        <w:rPr>
          <w:rFonts w:ascii="Times New Roman" w:hAnsi="Times New Roman" w:cs="Times New Roman"/>
          <w:spacing w:val="14"/>
          <w:sz w:val="28"/>
          <w:szCs w:val="28"/>
          <w:lang w:val="kk-KZ"/>
        </w:rPr>
      </w:pPr>
      <w:r w:rsidRPr="00870567">
        <w:rPr>
          <w:rFonts w:ascii="Times New Roman" w:hAnsi="Times New Roman" w:cs="Times New Roman"/>
          <w:spacing w:val="14"/>
          <w:sz w:val="28"/>
          <w:szCs w:val="28"/>
          <w:lang w:val="kk-KZ"/>
        </w:rPr>
        <w:t>Түптеу қабындағы із салу  (штриховка) сапасы;</w:t>
      </w:r>
    </w:p>
    <w:p w:rsidR="00870567" w:rsidRPr="00870567" w:rsidRDefault="00870567" w:rsidP="00DC6F26">
      <w:pPr>
        <w:numPr>
          <w:ilvl w:val="0"/>
          <w:numId w:val="27"/>
        </w:numPr>
        <w:tabs>
          <w:tab w:val="left" w:pos="1200"/>
        </w:tabs>
        <w:spacing w:after="0" w:line="288" w:lineRule="auto"/>
        <w:ind w:left="0" w:firstLine="795"/>
        <w:jc w:val="both"/>
        <w:rPr>
          <w:rFonts w:ascii="Times New Roman" w:hAnsi="Times New Roman" w:cs="Times New Roman"/>
          <w:spacing w:val="14"/>
          <w:sz w:val="28"/>
          <w:szCs w:val="28"/>
          <w:lang w:val="kk-KZ"/>
        </w:rPr>
      </w:pPr>
      <w:r w:rsidRPr="00870567">
        <w:rPr>
          <w:rFonts w:ascii="Times New Roman" w:hAnsi="Times New Roman" w:cs="Times New Roman"/>
          <w:spacing w:val="14"/>
          <w:sz w:val="28"/>
          <w:szCs w:val="28"/>
          <w:lang w:val="kk-KZ"/>
        </w:rPr>
        <w:t>Түптеу қабының сыртқы сапасы;</w:t>
      </w:r>
    </w:p>
    <w:p w:rsidR="00870567" w:rsidRPr="00870567" w:rsidRDefault="00870567" w:rsidP="00DC6F26">
      <w:pPr>
        <w:numPr>
          <w:ilvl w:val="0"/>
          <w:numId w:val="27"/>
        </w:numPr>
        <w:tabs>
          <w:tab w:val="left" w:pos="1200"/>
        </w:tabs>
        <w:spacing w:after="0" w:line="288" w:lineRule="auto"/>
        <w:ind w:left="0" w:firstLine="795"/>
        <w:jc w:val="both"/>
        <w:rPr>
          <w:rFonts w:ascii="Times New Roman" w:hAnsi="Times New Roman" w:cs="Times New Roman"/>
          <w:spacing w:val="14"/>
          <w:sz w:val="28"/>
          <w:szCs w:val="28"/>
          <w:lang w:val="kk-KZ"/>
        </w:rPr>
      </w:pPr>
      <w:r w:rsidRPr="00870567">
        <w:rPr>
          <w:rFonts w:ascii="Times New Roman" w:hAnsi="Times New Roman" w:cs="Times New Roman"/>
          <w:spacing w:val="14"/>
          <w:sz w:val="28"/>
          <w:szCs w:val="28"/>
          <w:lang w:val="kk-KZ"/>
        </w:rPr>
        <w:t>Кітаптың ашылуы мен жылжымау беріктігі.</w:t>
      </w:r>
    </w:p>
    <w:p w:rsidR="00870567" w:rsidRPr="00870567" w:rsidRDefault="00870567" w:rsidP="00DC6F26">
      <w:pPr>
        <w:numPr>
          <w:ilvl w:val="0"/>
          <w:numId w:val="27"/>
        </w:numPr>
        <w:tabs>
          <w:tab w:val="left" w:pos="1200"/>
        </w:tabs>
        <w:spacing w:after="0" w:line="288" w:lineRule="auto"/>
        <w:ind w:left="0" w:firstLine="0"/>
        <w:jc w:val="both"/>
        <w:rPr>
          <w:rFonts w:ascii="Times New Roman" w:hAnsi="Times New Roman" w:cs="Times New Roman"/>
          <w:spacing w:val="14"/>
          <w:sz w:val="28"/>
          <w:szCs w:val="28"/>
          <w:lang w:val="kk-KZ"/>
        </w:rPr>
      </w:pPr>
    </w:p>
    <w:p w:rsidR="00870567" w:rsidRPr="00870567" w:rsidRDefault="00870567" w:rsidP="00DC6F26">
      <w:pPr>
        <w:tabs>
          <w:tab w:val="left" w:pos="0"/>
        </w:tabs>
        <w:spacing w:after="0" w:line="288" w:lineRule="auto"/>
        <w:jc w:val="both"/>
        <w:rPr>
          <w:rFonts w:ascii="Times New Roman" w:hAnsi="Times New Roman" w:cs="Times New Roman"/>
          <w:spacing w:val="14"/>
          <w:sz w:val="28"/>
          <w:szCs w:val="28"/>
          <w:lang w:val="kk-KZ"/>
        </w:rPr>
      </w:pPr>
    </w:p>
    <w:p w:rsidR="00870567" w:rsidRPr="00870567" w:rsidRDefault="00870567" w:rsidP="00DC6F26">
      <w:pPr>
        <w:framePr w:h="1315" w:hSpace="38" w:vSpace="58" w:wrap="auto" w:vAnchor="text" w:hAnchor="page" w:x="2686" w:y="10"/>
        <w:spacing w:after="0" w:line="288" w:lineRule="auto"/>
        <w:rPr>
          <w:rFonts w:ascii="Times New Roman" w:hAnsi="Times New Roman" w:cs="Times New Roman"/>
          <w:bCs/>
          <w:spacing w:val="14"/>
          <w:sz w:val="28"/>
          <w:szCs w:val="28"/>
        </w:rPr>
      </w:pPr>
      <w:r w:rsidRPr="00870567">
        <w:rPr>
          <w:rFonts w:ascii="Times New Roman" w:hAnsi="Times New Roman" w:cs="Times New Roman"/>
          <w:bCs/>
          <w:noProof/>
          <w:spacing w:val="14"/>
          <w:sz w:val="28"/>
          <w:szCs w:val="28"/>
          <w:lang w:eastAsia="ru-RU"/>
        </w:rPr>
        <w:drawing>
          <wp:inline distT="0" distB="0" distL="0" distR="0" wp14:anchorId="4AFCABAD" wp14:editId="5A52F07A">
            <wp:extent cx="4800600" cy="262890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800600" cy="2628900"/>
                    </a:xfrm>
                    <a:prstGeom prst="rect">
                      <a:avLst/>
                    </a:prstGeom>
                    <a:noFill/>
                    <a:ln>
                      <a:noFill/>
                    </a:ln>
                  </pic:spPr>
                </pic:pic>
              </a:graphicData>
            </a:graphic>
          </wp:inline>
        </w:drawing>
      </w:r>
    </w:p>
    <w:p w:rsidR="00870567" w:rsidRPr="00870567" w:rsidRDefault="00870567" w:rsidP="00DC6F26">
      <w:pPr>
        <w:spacing w:after="0" w:line="288" w:lineRule="auto"/>
        <w:jc w:val="right"/>
        <w:rPr>
          <w:rFonts w:ascii="Times New Roman" w:hAnsi="Times New Roman" w:cs="Times New Roman"/>
          <w:spacing w:val="14"/>
          <w:sz w:val="28"/>
          <w:szCs w:val="28"/>
        </w:rPr>
      </w:pPr>
    </w:p>
    <w:p w:rsidR="00870567" w:rsidRPr="00870567" w:rsidRDefault="00870567" w:rsidP="00DC6F26">
      <w:pPr>
        <w:spacing w:after="0" w:line="288" w:lineRule="auto"/>
        <w:jc w:val="center"/>
        <w:rPr>
          <w:rFonts w:ascii="Times New Roman" w:hAnsi="Times New Roman" w:cs="Times New Roman"/>
          <w:bCs/>
          <w:i/>
          <w:noProof/>
          <w:color w:val="000000"/>
          <w:spacing w:val="14"/>
          <w:sz w:val="28"/>
          <w:szCs w:val="28"/>
          <w:lang w:val="kk-KZ"/>
        </w:rPr>
      </w:pPr>
    </w:p>
    <w:p w:rsidR="00870567" w:rsidRPr="00870567" w:rsidRDefault="00870567" w:rsidP="00DC6F26">
      <w:pPr>
        <w:spacing w:after="0" w:line="288" w:lineRule="auto"/>
        <w:jc w:val="center"/>
        <w:rPr>
          <w:rFonts w:ascii="Times New Roman" w:hAnsi="Times New Roman" w:cs="Times New Roman"/>
          <w:bCs/>
          <w:i/>
          <w:noProof/>
          <w:color w:val="000000"/>
          <w:spacing w:val="14"/>
          <w:sz w:val="28"/>
          <w:szCs w:val="28"/>
          <w:lang w:val="kk-KZ"/>
        </w:rPr>
      </w:pPr>
    </w:p>
    <w:p w:rsidR="00870567" w:rsidRPr="00870567" w:rsidRDefault="00870567" w:rsidP="00DC6F26">
      <w:pPr>
        <w:spacing w:after="0" w:line="288" w:lineRule="auto"/>
        <w:jc w:val="center"/>
        <w:rPr>
          <w:rFonts w:ascii="Times New Roman" w:hAnsi="Times New Roman" w:cs="Times New Roman"/>
          <w:i/>
          <w:spacing w:val="14"/>
          <w:sz w:val="28"/>
          <w:szCs w:val="28"/>
          <w:lang w:val="kk-KZ"/>
        </w:rPr>
      </w:pPr>
      <w:r>
        <w:rPr>
          <w:rFonts w:ascii="Times New Roman" w:hAnsi="Times New Roman" w:cs="Times New Roman"/>
          <w:bCs/>
          <w:i/>
          <w:noProof/>
          <w:color w:val="000000"/>
          <w:spacing w:val="14"/>
          <w:sz w:val="28"/>
          <w:szCs w:val="28"/>
          <w:lang w:val="kk-KZ"/>
        </w:rPr>
        <w:t>7-сурет</w:t>
      </w:r>
      <w:r w:rsidRPr="00870567">
        <w:rPr>
          <w:rFonts w:ascii="Times New Roman" w:hAnsi="Times New Roman" w:cs="Times New Roman"/>
          <w:bCs/>
          <w:i/>
          <w:noProof/>
          <w:color w:val="000000"/>
          <w:spacing w:val="14"/>
          <w:sz w:val="28"/>
          <w:szCs w:val="28"/>
          <w:lang w:val="kk-KZ"/>
        </w:rPr>
        <w:t xml:space="preserve">. </w:t>
      </w:r>
      <w:r w:rsidRPr="00870567">
        <w:rPr>
          <w:rFonts w:ascii="Times New Roman" w:hAnsi="Times New Roman" w:cs="Times New Roman"/>
          <w:i/>
          <w:spacing w:val="14"/>
          <w:sz w:val="28"/>
          <w:szCs w:val="28"/>
          <w:lang w:val="kk-KZ"/>
        </w:rPr>
        <w:t>Бақылау  таңбаларының түрлері:</w:t>
      </w:r>
    </w:p>
    <w:p w:rsidR="00870567" w:rsidRPr="00870567" w:rsidRDefault="00870567" w:rsidP="00DC6F26">
      <w:pPr>
        <w:spacing w:after="0" w:line="288" w:lineRule="auto"/>
        <w:jc w:val="center"/>
        <w:rPr>
          <w:rFonts w:ascii="Times New Roman" w:hAnsi="Times New Roman" w:cs="Times New Roman"/>
          <w:spacing w:val="14"/>
          <w:sz w:val="28"/>
          <w:szCs w:val="28"/>
          <w:lang w:val="kk-KZ"/>
        </w:rPr>
      </w:pPr>
    </w:p>
    <w:p w:rsidR="00870567" w:rsidRPr="00870567" w:rsidRDefault="00870567" w:rsidP="00DC6F26">
      <w:pPr>
        <w:spacing w:after="0" w:line="288" w:lineRule="auto"/>
        <w:jc w:val="center"/>
        <w:rPr>
          <w:rFonts w:ascii="Times New Roman" w:hAnsi="Times New Roman" w:cs="Times New Roman"/>
          <w:i/>
          <w:spacing w:val="14"/>
          <w:sz w:val="28"/>
          <w:szCs w:val="28"/>
          <w:lang w:val="kk-KZ"/>
        </w:rPr>
      </w:pPr>
      <w:r w:rsidRPr="00870567">
        <w:rPr>
          <w:rFonts w:ascii="Times New Roman" w:hAnsi="Times New Roman" w:cs="Times New Roman"/>
          <w:i/>
          <w:spacing w:val="14"/>
          <w:sz w:val="28"/>
          <w:szCs w:val="28"/>
          <w:lang w:val="kk-KZ"/>
        </w:rPr>
        <w:t>а - әр дәптерге қойылған таңба;  б -  блоктағы көрсетпелі  таңбалар.</w:t>
      </w:r>
    </w:p>
    <w:p w:rsidR="00870567" w:rsidRPr="00870567" w:rsidRDefault="00870567" w:rsidP="00DC6F26">
      <w:pPr>
        <w:spacing w:after="0" w:line="288" w:lineRule="auto"/>
        <w:jc w:val="right"/>
        <w:rPr>
          <w:rFonts w:ascii="Times New Roman" w:hAnsi="Times New Roman" w:cs="Times New Roman"/>
          <w:spacing w:val="14"/>
          <w:sz w:val="28"/>
          <w:szCs w:val="28"/>
          <w:lang w:val="kk-KZ"/>
        </w:rPr>
      </w:pPr>
    </w:p>
    <w:p w:rsidR="00870567" w:rsidRPr="00870567" w:rsidRDefault="00870567" w:rsidP="00DC6F26">
      <w:pPr>
        <w:spacing w:after="0" w:line="288" w:lineRule="auto"/>
        <w:jc w:val="right"/>
        <w:rPr>
          <w:rFonts w:ascii="Times New Roman" w:hAnsi="Times New Roman" w:cs="Times New Roman"/>
          <w:spacing w:val="14"/>
          <w:sz w:val="28"/>
          <w:szCs w:val="28"/>
          <w:lang w:val="kk-KZ"/>
        </w:rPr>
      </w:pPr>
    </w:p>
    <w:p w:rsidR="00870567" w:rsidRPr="00870567" w:rsidRDefault="00870567" w:rsidP="00DC6F26">
      <w:pPr>
        <w:spacing w:after="0" w:line="288" w:lineRule="auto"/>
        <w:jc w:val="right"/>
        <w:rPr>
          <w:rFonts w:ascii="Times New Roman" w:hAnsi="Times New Roman" w:cs="Times New Roman"/>
          <w:spacing w:val="14"/>
          <w:sz w:val="28"/>
          <w:szCs w:val="28"/>
          <w:lang w:val="kk-KZ"/>
        </w:rPr>
      </w:pPr>
    </w:p>
    <w:p w:rsidR="00870567" w:rsidRPr="00870567" w:rsidRDefault="00870567" w:rsidP="00DC6F26">
      <w:pPr>
        <w:spacing w:after="0" w:line="288" w:lineRule="auto"/>
        <w:jc w:val="right"/>
        <w:rPr>
          <w:rFonts w:ascii="Times New Roman" w:hAnsi="Times New Roman" w:cs="Times New Roman"/>
          <w:spacing w:val="14"/>
          <w:sz w:val="28"/>
          <w:szCs w:val="28"/>
          <w:lang w:val="kk-KZ"/>
        </w:rPr>
      </w:pPr>
    </w:p>
    <w:p w:rsidR="00870567" w:rsidRPr="00870567" w:rsidRDefault="00870567" w:rsidP="00DC6F26">
      <w:pPr>
        <w:tabs>
          <w:tab w:val="left" w:pos="0"/>
        </w:tabs>
        <w:spacing w:after="0" w:line="288" w:lineRule="auto"/>
        <w:jc w:val="both"/>
        <w:rPr>
          <w:rFonts w:ascii="Times New Roman" w:hAnsi="Times New Roman" w:cs="Times New Roman"/>
          <w:spacing w:val="14"/>
          <w:sz w:val="28"/>
          <w:szCs w:val="28"/>
          <w:lang w:val="kk-KZ"/>
        </w:rPr>
      </w:pPr>
    </w:p>
    <w:p w:rsidR="00870567" w:rsidRDefault="00870567" w:rsidP="00DC6F26">
      <w:pPr>
        <w:tabs>
          <w:tab w:val="left" w:pos="964"/>
          <w:tab w:val="left" w:pos="1020"/>
        </w:tabs>
        <w:spacing w:after="0" w:line="288" w:lineRule="auto"/>
        <w:rPr>
          <w:rFonts w:ascii="Times New Roman" w:hAnsi="Times New Roman" w:cs="Times New Roman"/>
          <w:bCs/>
          <w:i/>
          <w:spacing w:val="14"/>
          <w:sz w:val="28"/>
          <w:szCs w:val="28"/>
          <w:lang w:val="kk-KZ"/>
        </w:rPr>
      </w:pPr>
      <w:r>
        <w:rPr>
          <w:rFonts w:ascii="Times New Roman" w:hAnsi="Times New Roman" w:cs="Times New Roman"/>
          <w:bCs/>
          <w:i/>
          <w:spacing w:val="14"/>
          <w:sz w:val="28"/>
          <w:szCs w:val="28"/>
          <w:lang w:val="kk-KZ"/>
        </w:rPr>
        <w:br w:type="page"/>
      </w:r>
    </w:p>
    <w:p w:rsidR="00870567" w:rsidRPr="00870567" w:rsidRDefault="00870567" w:rsidP="00DC6F26">
      <w:pPr>
        <w:tabs>
          <w:tab w:val="left" w:pos="964"/>
          <w:tab w:val="left" w:pos="1020"/>
        </w:tabs>
        <w:spacing w:after="0" w:line="288" w:lineRule="auto"/>
        <w:jc w:val="center"/>
        <w:rPr>
          <w:rFonts w:ascii="Times New Roman" w:hAnsi="Times New Roman" w:cs="Times New Roman"/>
          <w:i/>
          <w:spacing w:val="14"/>
          <w:sz w:val="28"/>
          <w:szCs w:val="28"/>
          <w:lang w:val="kk-KZ"/>
        </w:rPr>
      </w:pPr>
      <w:r w:rsidRPr="00870567">
        <w:rPr>
          <w:rFonts w:ascii="Times New Roman" w:hAnsi="Times New Roman" w:cs="Times New Roman"/>
          <w:bCs/>
          <w:i/>
          <w:spacing w:val="14"/>
          <w:sz w:val="28"/>
          <w:szCs w:val="28"/>
          <w:lang w:val="kk-KZ"/>
        </w:rPr>
        <w:lastRenderedPageBreak/>
        <w:t xml:space="preserve">. </w:t>
      </w:r>
      <w:r w:rsidRPr="00870567">
        <w:rPr>
          <w:rFonts w:ascii="Times New Roman" w:hAnsi="Times New Roman" w:cs="Times New Roman"/>
          <w:i/>
          <w:spacing w:val="14"/>
          <w:sz w:val="28"/>
          <w:szCs w:val="28"/>
          <w:lang w:val="kk-KZ"/>
        </w:rPr>
        <w:t>Басылымды дайындау барысында орындалған операциялардың сапалық көрсеткіштері</w:t>
      </w:r>
    </w:p>
    <w:p w:rsidR="00870567" w:rsidRPr="00870567" w:rsidRDefault="00870567" w:rsidP="00DC6F26">
      <w:pPr>
        <w:tabs>
          <w:tab w:val="left" w:pos="964"/>
          <w:tab w:val="left" w:pos="1020"/>
        </w:tabs>
        <w:spacing w:after="0" w:line="288" w:lineRule="auto"/>
        <w:rPr>
          <w:rFonts w:ascii="Times New Roman" w:hAnsi="Times New Roman" w:cs="Times New Roman"/>
          <w:bCs/>
          <w:spacing w:val="14"/>
          <w:sz w:val="28"/>
          <w:szCs w:val="28"/>
          <w:lang w:val="kk-KZ"/>
        </w:rPr>
      </w:pPr>
    </w:p>
    <w:tbl>
      <w:tblPr>
        <w:tblStyle w:val="af"/>
        <w:tblW w:w="9507" w:type="dxa"/>
        <w:tblLook w:val="01E0" w:firstRow="1" w:lastRow="1" w:firstColumn="1" w:lastColumn="1" w:noHBand="0" w:noVBand="0"/>
      </w:tblPr>
      <w:tblGrid>
        <w:gridCol w:w="524"/>
        <w:gridCol w:w="3706"/>
        <w:gridCol w:w="3808"/>
        <w:gridCol w:w="1469"/>
      </w:tblGrid>
      <w:tr w:rsidR="00870567" w:rsidRPr="00870567" w:rsidTr="00A409BA">
        <w:tc>
          <w:tcPr>
            <w:tcW w:w="0" w:type="auto"/>
          </w:tcPr>
          <w:p w:rsidR="00870567" w:rsidRPr="00870567" w:rsidRDefault="00870567" w:rsidP="00DC6F26">
            <w:pPr>
              <w:tabs>
                <w:tab w:val="left" w:pos="1020"/>
              </w:tabs>
              <w:spacing w:line="288" w:lineRule="auto"/>
              <w:ind w:firstLine="964"/>
              <w:rPr>
                <w:spacing w:val="14"/>
                <w:sz w:val="28"/>
                <w:szCs w:val="28"/>
                <w:lang w:val="kk-KZ"/>
              </w:rPr>
            </w:pPr>
          </w:p>
        </w:tc>
        <w:tc>
          <w:tcPr>
            <w:tcW w:w="0" w:type="auto"/>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Сапалық көрсеткіштер</w:t>
            </w:r>
          </w:p>
        </w:tc>
        <w:tc>
          <w:tcPr>
            <w:tcW w:w="3808" w:type="dxa"/>
          </w:tcPr>
          <w:p w:rsidR="00870567" w:rsidRPr="00870567" w:rsidRDefault="00870567" w:rsidP="00DC6F26">
            <w:pPr>
              <w:tabs>
                <w:tab w:val="left" w:pos="1020"/>
              </w:tabs>
              <w:spacing w:line="288" w:lineRule="auto"/>
              <w:ind w:firstLine="59"/>
              <w:rPr>
                <w:spacing w:val="14"/>
                <w:sz w:val="28"/>
                <w:szCs w:val="28"/>
                <w:lang w:val="kk-KZ"/>
              </w:rPr>
            </w:pPr>
            <w:r w:rsidRPr="00870567">
              <w:rPr>
                <w:spacing w:val="14"/>
                <w:sz w:val="28"/>
                <w:szCs w:val="28"/>
                <w:lang w:val="kk-KZ"/>
              </w:rPr>
              <w:t>Норма, рұқсат етілген ақау өлшемі.</w:t>
            </w:r>
          </w:p>
        </w:tc>
        <w:tc>
          <w:tcPr>
            <w:tcW w:w="1469" w:type="dxa"/>
          </w:tcPr>
          <w:p w:rsidR="00870567" w:rsidRPr="00870567" w:rsidRDefault="00870567" w:rsidP="00DC6F26">
            <w:pPr>
              <w:tabs>
                <w:tab w:val="left" w:pos="1020"/>
              </w:tabs>
              <w:spacing w:line="288" w:lineRule="auto"/>
              <w:ind w:firstLine="124"/>
              <w:jc w:val="center"/>
              <w:rPr>
                <w:spacing w:val="14"/>
                <w:sz w:val="28"/>
                <w:szCs w:val="28"/>
                <w:lang w:val="kk-KZ"/>
              </w:rPr>
            </w:pPr>
            <w:r w:rsidRPr="00870567">
              <w:rPr>
                <w:spacing w:val="14"/>
                <w:sz w:val="28"/>
                <w:szCs w:val="28"/>
                <w:lang w:val="kk-KZ"/>
              </w:rPr>
              <w:t>Өлшем нәтижесі</w:t>
            </w:r>
          </w:p>
        </w:tc>
      </w:tr>
      <w:tr w:rsidR="00870567" w:rsidRPr="00870567" w:rsidTr="00A409BA">
        <w:tc>
          <w:tcPr>
            <w:tcW w:w="0" w:type="auto"/>
          </w:tcPr>
          <w:p w:rsidR="00870567" w:rsidRPr="00870567" w:rsidRDefault="00870567" w:rsidP="00DC6F26">
            <w:pPr>
              <w:tabs>
                <w:tab w:val="left" w:pos="1020"/>
              </w:tabs>
              <w:spacing w:line="288" w:lineRule="auto"/>
              <w:ind w:firstLine="964"/>
              <w:rPr>
                <w:spacing w:val="14"/>
                <w:sz w:val="28"/>
                <w:szCs w:val="28"/>
                <w:lang w:val="kk-KZ"/>
              </w:rPr>
            </w:pPr>
          </w:p>
        </w:tc>
        <w:tc>
          <w:tcPr>
            <w:tcW w:w="0" w:type="auto"/>
          </w:tcPr>
          <w:p w:rsidR="00870567" w:rsidRPr="00870567" w:rsidRDefault="00870567" w:rsidP="00DC6F26">
            <w:pPr>
              <w:tabs>
                <w:tab w:val="left" w:pos="1020"/>
              </w:tabs>
              <w:spacing w:line="288" w:lineRule="auto"/>
              <w:ind w:firstLine="964"/>
              <w:rPr>
                <w:spacing w:val="14"/>
                <w:sz w:val="28"/>
                <w:szCs w:val="28"/>
                <w:lang w:val="kk-KZ"/>
              </w:rPr>
            </w:pPr>
            <w:r w:rsidRPr="00870567">
              <w:rPr>
                <w:spacing w:val="14"/>
                <w:sz w:val="28"/>
                <w:szCs w:val="28"/>
                <w:lang w:val="kk-KZ"/>
              </w:rPr>
              <w:t>1</w:t>
            </w:r>
          </w:p>
        </w:tc>
        <w:tc>
          <w:tcPr>
            <w:tcW w:w="3808" w:type="dxa"/>
          </w:tcPr>
          <w:p w:rsidR="00870567" w:rsidRPr="00870567" w:rsidRDefault="00870567" w:rsidP="00DC6F26">
            <w:pPr>
              <w:tabs>
                <w:tab w:val="left" w:pos="1020"/>
              </w:tabs>
              <w:spacing w:line="288" w:lineRule="auto"/>
              <w:ind w:firstLine="964"/>
              <w:rPr>
                <w:spacing w:val="14"/>
                <w:sz w:val="28"/>
                <w:szCs w:val="28"/>
                <w:lang w:val="kk-KZ"/>
              </w:rPr>
            </w:pPr>
            <w:r w:rsidRPr="00870567">
              <w:rPr>
                <w:spacing w:val="14"/>
                <w:sz w:val="28"/>
                <w:szCs w:val="28"/>
                <w:lang w:val="kk-KZ"/>
              </w:rPr>
              <w:t>2</w:t>
            </w:r>
          </w:p>
        </w:tc>
        <w:tc>
          <w:tcPr>
            <w:tcW w:w="1469" w:type="dxa"/>
          </w:tcPr>
          <w:p w:rsidR="00870567" w:rsidRPr="00870567" w:rsidRDefault="00870567" w:rsidP="00DC6F26">
            <w:pPr>
              <w:tabs>
                <w:tab w:val="left" w:pos="1020"/>
              </w:tabs>
              <w:spacing w:line="288" w:lineRule="auto"/>
              <w:ind w:firstLine="964"/>
              <w:rPr>
                <w:spacing w:val="14"/>
                <w:sz w:val="28"/>
                <w:szCs w:val="28"/>
                <w:lang w:val="kk-KZ"/>
              </w:rPr>
            </w:pPr>
            <w:r w:rsidRPr="00870567">
              <w:rPr>
                <w:spacing w:val="14"/>
                <w:sz w:val="28"/>
                <w:szCs w:val="28"/>
                <w:lang w:val="kk-KZ"/>
              </w:rPr>
              <w:t>3</w:t>
            </w:r>
          </w:p>
        </w:tc>
      </w:tr>
      <w:tr w:rsidR="00870567" w:rsidRPr="00D871EC" w:rsidTr="00A409BA">
        <w:trPr>
          <w:trHeight w:val="70"/>
        </w:trPr>
        <w:tc>
          <w:tcPr>
            <w:tcW w:w="0" w:type="auto"/>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1</w:t>
            </w:r>
          </w:p>
          <w:p w:rsidR="00870567" w:rsidRPr="00870567" w:rsidRDefault="00870567" w:rsidP="00DC6F26">
            <w:pPr>
              <w:tabs>
                <w:tab w:val="left" w:pos="1020"/>
              </w:tabs>
              <w:spacing w:line="288" w:lineRule="auto"/>
              <w:rPr>
                <w:spacing w:val="14"/>
                <w:sz w:val="28"/>
                <w:szCs w:val="28"/>
                <w:lang w:val="kk-KZ"/>
              </w:rPr>
            </w:pPr>
          </w:p>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2</w:t>
            </w:r>
          </w:p>
          <w:p w:rsidR="00870567" w:rsidRPr="00870567" w:rsidRDefault="00870567" w:rsidP="00DC6F26">
            <w:pPr>
              <w:tabs>
                <w:tab w:val="left" w:pos="1020"/>
              </w:tabs>
              <w:spacing w:line="288" w:lineRule="auto"/>
              <w:rPr>
                <w:spacing w:val="14"/>
                <w:sz w:val="28"/>
                <w:szCs w:val="28"/>
                <w:lang w:val="kk-KZ"/>
              </w:rPr>
            </w:pPr>
          </w:p>
          <w:p w:rsidR="00870567" w:rsidRPr="00870567" w:rsidRDefault="00870567" w:rsidP="00DC6F26">
            <w:pPr>
              <w:tabs>
                <w:tab w:val="left" w:pos="1020"/>
              </w:tabs>
              <w:spacing w:line="288" w:lineRule="auto"/>
              <w:rPr>
                <w:spacing w:val="14"/>
                <w:sz w:val="28"/>
                <w:szCs w:val="28"/>
                <w:lang w:val="kk-KZ"/>
              </w:rPr>
            </w:pPr>
          </w:p>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3</w:t>
            </w:r>
          </w:p>
        </w:tc>
        <w:tc>
          <w:tcPr>
            <w:tcW w:w="0" w:type="auto"/>
          </w:tcPr>
          <w:p w:rsidR="00870567" w:rsidRPr="00870567" w:rsidRDefault="00870567" w:rsidP="00DC6F26">
            <w:pPr>
              <w:spacing w:line="288" w:lineRule="auto"/>
              <w:rPr>
                <w:spacing w:val="14"/>
                <w:sz w:val="28"/>
                <w:szCs w:val="28"/>
                <w:lang w:val="kk-KZ"/>
              </w:rPr>
            </w:pPr>
            <w:r w:rsidRPr="00870567">
              <w:rPr>
                <w:spacing w:val="14"/>
                <w:sz w:val="28"/>
                <w:szCs w:val="28"/>
                <w:lang w:val="kk-KZ"/>
              </w:rPr>
              <w:t>Түптік ашық жол өлшемдер</w:t>
            </w:r>
          </w:p>
          <w:p w:rsidR="00870567" w:rsidRPr="00870567" w:rsidRDefault="00870567" w:rsidP="00DC6F26">
            <w:pPr>
              <w:spacing w:line="288" w:lineRule="auto"/>
              <w:rPr>
                <w:spacing w:val="14"/>
                <w:sz w:val="28"/>
                <w:szCs w:val="28"/>
                <w:lang w:val="kk-KZ"/>
              </w:rPr>
            </w:pPr>
          </w:p>
          <w:p w:rsidR="00870567" w:rsidRPr="00870567" w:rsidRDefault="00870567" w:rsidP="00DC6F26">
            <w:pPr>
              <w:spacing w:line="288" w:lineRule="auto"/>
              <w:rPr>
                <w:spacing w:val="14"/>
                <w:sz w:val="28"/>
                <w:szCs w:val="28"/>
                <w:lang w:val="kk-KZ"/>
              </w:rPr>
            </w:pPr>
            <w:r w:rsidRPr="00870567">
              <w:rPr>
                <w:spacing w:val="14"/>
                <w:sz w:val="28"/>
                <w:szCs w:val="28"/>
                <w:lang w:val="kk-KZ"/>
              </w:rPr>
              <w:t>Үш дәптердегі үстіңгі ашық жол өлшемдері</w:t>
            </w:r>
          </w:p>
          <w:p w:rsidR="00870567" w:rsidRPr="00870567" w:rsidRDefault="00870567" w:rsidP="00DC6F26">
            <w:pPr>
              <w:spacing w:line="288" w:lineRule="auto"/>
              <w:rPr>
                <w:spacing w:val="14"/>
                <w:sz w:val="28"/>
                <w:szCs w:val="28"/>
                <w:lang w:val="kk-KZ"/>
              </w:rPr>
            </w:pPr>
          </w:p>
          <w:p w:rsidR="00870567" w:rsidRPr="00870567" w:rsidRDefault="00870567" w:rsidP="00DC6F26">
            <w:pPr>
              <w:spacing w:line="288" w:lineRule="auto"/>
              <w:rPr>
                <w:spacing w:val="14"/>
                <w:sz w:val="28"/>
                <w:szCs w:val="28"/>
                <w:lang w:val="kk-KZ"/>
              </w:rPr>
            </w:pPr>
            <w:r w:rsidRPr="00870567">
              <w:rPr>
                <w:spacing w:val="14"/>
                <w:sz w:val="28"/>
                <w:szCs w:val="28"/>
                <w:lang w:val="kk-KZ"/>
              </w:rPr>
              <w:t>Форзацтың желімдену ені.</w:t>
            </w:r>
          </w:p>
        </w:tc>
        <w:tc>
          <w:tcPr>
            <w:tcW w:w="3808" w:type="dxa"/>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3мм-ге ақау рұқсат етілген</w:t>
            </w:r>
          </w:p>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Енінен 2,0;2,5;3,0мм</w:t>
            </w:r>
          </w:p>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(КФ,ОФ,УФ)</w:t>
            </w:r>
          </w:p>
          <w:p w:rsidR="00870567" w:rsidRPr="00870567" w:rsidRDefault="00870567" w:rsidP="00DC6F26">
            <w:pPr>
              <w:tabs>
                <w:tab w:val="left" w:pos="1020"/>
              </w:tabs>
              <w:spacing w:line="288" w:lineRule="auto"/>
              <w:rPr>
                <w:spacing w:val="14"/>
                <w:sz w:val="28"/>
                <w:szCs w:val="28"/>
                <w:lang w:val="kk-KZ"/>
              </w:rPr>
            </w:pPr>
          </w:p>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 xml:space="preserve">КФ - 3мм; ОФ – 5мм; УФ – </w:t>
            </w:r>
            <w:smartTag w:uri="urn:schemas-microsoft-com:office:smarttags" w:element="metricconverter">
              <w:smartTagPr>
                <w:attr w:name="ProductID" w:val="6 мм"/>
              </w:smartTagPr>
              <w:r w:rsidRPr="00870567">
                <w:rPr>
                  <w:spacing w:val="14"/>
                  <w:sz w:val="28"/>
                  <w:szCs w:val="28"/>
                  <w:lang w:val="kk-KZ"/>
                </w:rPr>
                <w:t>6 мм</w:t>
              </w:r>
            </w:smartTag>
          </w:p>
        </w:tc>
        <w:tc>
          <w:tcPr>
            <w:tcW w:w="1469" w:type="dxa"/>
          </w:tcPr>
          <w:p w:rsidR="00870567" w:rsidRPr="00870567" w:rsidRDefault="00870567" w:rsidP="00DC6F26">
            <w:pPr>
              <w:tabs>
                <w:tab w:val="left" w:pos="1020"/>
              </w:tabs>
              <w:spacing w:line="288" w:lineRule="auto"/>
              <w:ind w:firstLine="964"/>
              <w:jc w:val="both"/>
              <w:rPr>
                <w:spacing w:val="14"/>
                <w:sz w:val="28"/>
                <w:szCs w:val="28"/>
                <w:lang w:val="kk-KZ"/>
              </w:rPr>
            </w:pPr>
          </w:p>
        </w:tc>
      </w:tr>
      <w:tr w:rsidR="00870567" w:rsidRPr="00870567" w:rsidTr="00A409BA">
        <w:tc>
          <w:tcPr>
            <w:tcW w:w="0" w:type="auto"/>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4</w:t>
            </w:r>
          </w:p>
        </w:tc>
        <w:tc>
          <w:tcPr>
            <w:tcW w:w="0" w:type="auto"/>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Жіп тігілгендегі тігіс саны.</w:t>
            </w:r>
          </w:p>
        </w:tc>
        <w:tc>
          <w:tcPr>
            <w:tcW w:w="3808" w:type="dxa"/>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 xml:space="preserve">КФ - 3; ОФ – 4; УФ – 6 </w:t>
            </w:r>
          </w:p>
        </w:tc>
        <w:tc>
          <w:tcPr>
            <w:tcW w:w="1469" w:type="dxa"/>
          </w:tcPr>
          <w:p w:rsidR="00870567" w:rsidRPr="00870567" w:rsidRDefault="00870567" w:rsidP="00DC6F26">
            <w:pPr>
              <w:tabs>
                <w:tab w:val="left" w:pos="1020"/>
              </w:tabs>
              <w:spacing w:line="288" w:lineRule="auto"/>
              <w:ind w:firstLine="964"/>
              <w:rPr>
                <w:spacing w:val="14"/>
                <w:sz w:val="28"/>
                <w:szCs w:val="28"/>
                <w:lang w:val="kk-KZ"/>
              </w:rPr>
            </w:pPr>
          </w:p>
        </w:tc>
      </w:tr>
      <w:tr w:rsidR="00870567" w:rsidRPr="00870567" w:rsidTr="00A409BA">
        <w:tc>
          <w:tcPr>
            <w:tcW w:w="0" w:type="auto"/>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5</w:t>
            </w:r>
          </w:p>
          <w:p w:rsidR="00870567" w:rsidRPr="00870567" w:rsidRDefault="00870567" w:rsidP="00DC6F26">
            <w:pPr>
              <w:tabs>
                <w:tab w:val="left" w:pos="1020"/>
              </w:tabs>
              <w:spacing w:line="288" w:lineRule="auto"/>
              <w:rPr>
                <w:spacing w:val="14"/>
                <w:sz w:val="28"/>
                <w:szCs w:val="28"/>
                <w:lang w:val="kk-KZ"/>
              </w:rPr>
            </w:pPr>
          </w:p>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6</w:t>
            </w:r>
          </w:p>
          <w:p w:rsidR="00870567" w:rsidRPr="00870567" w:rsidRDefault="00870567" w:rsidP="00DC6F26">
            <w:pPr>
              <w:tabs>
                <w:tab w:val="left" w:pos="1020"/>
              </w:tabs>
              <w:spacing w:line="288" w:lineRule="auto"/>
              <w:rPr>
                <w:spacing w:val="14"/>
                <w:sz w:val="28"/>
                <w:szCs w:val="28"/>
                <w:lang w:val="kk-KZ"/>
              </w:rPr>
            </w:pPr>
          </w:p>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7</w:t>
            </w:r>
          </w:p>
        </w:tc>
        <w:tc>
          <w:tcPr>
            <w:tcW w:w="0" w:type="auto"/>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Тігіс ұзындығы</w:t>
            </w:r>
          </w:p>
          <w:p w:rsidR="00870567" w:rsidRPr="00870567" w:rsidRDefault="00870567" w:rsidP="00DC6F26">
            <w:pPr>
              <w:tabs>
                <w:tab w:val="left" w:pos="1020"/>
              </w:tabs>
              <w:spacing w:line="288" w:lineRule="auto"/>
              <w:rPr>
                <w:spacing w:val="14"/>
                <w:sz w:val="28"/>
                <w:szCs w:val="28"/>
                <w:lang w:val="kk-KZ"/>
              </w:rPr>
            </w:pPr>
          </w:p>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Тігіс симметриясы</w:t>
            </w:r>
          </w:p>
          <w:p w:rsidR="00870567" w:rsidRPr="00870567" w:rsidRDefault="00870567" w:rsidP="00DC6F26">
            <w:pPr>
              <w:tabs>
                <w:tab w:val="left" w:pos="1020"/>
              </w:tabs>
              <w:spacing w:line="288" w:lineRule="auto"/>
              <w:rPr>
                <w:spacing w:val="14"/>
                <w:sz w:val="28"/>
                <w:szCs w:val="28"/>
                <w:lang w:val="kk-KZ"/>
              </w:rPr>
            </w:pPr>
          </w:p>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Тігіс орны.</w:t>
            </w:r>
          </w:p>
        </w:tc>
        <w:tc>
          <w:tcPr>
            <w:tcW w:w="3808" w:type="dxa"/>
          </w:tcPr>
          <w:p w:rsidR="00870567" w:rsidRPr="00870567" w:rsidRDefault="00870567" w:rsidP="00DC6F26">
            <w:pPr>
              <w:tabs>
                <w:tab w:val="left" w:pos="1020"/>
              </w:tabs>
              <w:spacing w:line="288" w:lineRule="auto"/>
              <w:rPr>
                <w:spacing w:val="14"/>
                <w:sz w:val="28"/>
                <w:szCs w:val="28"/>
                <w:lang w:val="kk-KZ"/>
              </w:rPr>
            </w:pPr>
            <w:smartTag w:uri="urn:schemas-microsoft-com:office:smarttags" w:element="metricconverter">
              <w:smartTagPr>
                <w:attr w:name="ProductID" w:val="19 мм"/>
              </w:smartTagPr>
              <w:r w:rsidRPr="00870567">
                <w:rPr>
                  <w:spacing w:val="14"/>
                  <w:sz w:val="28"/>
                  <w:szCs w:val="28"/>
                  <w:lang w:val="kk-KZ"/>
                </w:rPr>
                <w:t>19 мм</w:t>
              </w:r>
            </w:smartTag>
            <w:r w:rsidRPr="00870567">
              <w:rPr>
                <w:spacing w:val="14"/>
                <w:sz w:val="28"/>
                <w:szCs w:val="28"/>
                <w:lang w:val="kk-KZ"/>
              </w:rPr>
              <w:t xml:space="preserve"> </w:t>
            </w:r>
          </w:p>
          <w:p w:rsidR="00870567" w:rsidRPr="00870567" w:rsidRDefault="00870567" w:rsidP="00DC6F26">
            <w:pPr>
              <w:tabs>
                <w:tab w:val="left" w:pos="1020"/>
              </w:tabs>
              <w:spacing w:line="288" w:lineRule="auto"/>
              <w:rPr>
                <w:spacing w:val="14"/>
                <w:sz w:val="28"/>
                <w:szCs w:val="28"/>
                <w:lang w:val="kk-KZ"/>
              </w:rPr>
            </w:pPr>
          </w:p>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sym w:font="Symbol" w:char="F0BB"/>
            </w:r>
            <w:r w:rsidRPr="00870567">
              <w:rPr>
                <w:spacing w:val="14"/>
                <w:sz w:val="28"/>
                <w:szCs w:val="28"/>
                <w:lang w:val="kk-KZ"/>
              </w:rPr>
              <w:t xml:space="preserve"> </w:t>
            </w:r>
            <w:smartTag w:uri="urn:schemas-microsoft-com:office:smarttags" w:element="metricconverter">
              <w:smartTagPr>
                <w:attr w:name="ProductID" w:val="5 мм"/>
              </w:smartTagPr>
              <w:r w:rsidRPr="00870567">
                <w:rPr>
                  <w:spacing w:val="14"/>
                  <w:sz w:val="28"/>
                  <w:szCs w:val="28"/>
                  <w:lang w:val="kk-KZ"/>
                </w:rPr>
                <w:t>5 мм</w:t>
              </w:r>
            </w:smartTag>
            <w:r w:rsidRPr="00870567">
              <w:rPr>
                <w:spacing w:val="14"/>
                <w:sz w:val="28"/>
                <w:szCs w:val="28"/>
                <w:lang w:val="kk-KZ"/>
              </w:rPr>
              <w:t xml:space="preserve"> – ге дейін</w:t>
            </w:r>
          </w:p>
          <w:p w:rsidR="00870567" w:rsidRPr="00870567" w:rsidRDefault="00870567" w:rsidP="00DC6F26">
            <w:pPr>
              <w:tabs>
                <w:tab w:val="left" w:pos="1020"/>
              </w:tabs>
              <w:spacing w:line="288" w:lineRule="auto"/>
              <w:rPr>
                <w:spacing w:val="14"/>
                <w:sz w:val="28"/>
                <w:szCs w:val="28"/>
                <w:lang w:val="kk-KZ"/>
              </w:rPr>
            </w:pPr>
          </w:p>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sym w:font="Symbol" w:char="F0BB"/>
            </w:r>
            <w:r w:rsidRPr="00870567">
              <w:rPr>
                <w:spacing w:val="14"/>
                <w:sz w:val="28"/>
                <w:szCs w:val="28"/>
                <w:lang w:val="kk-KZ"/>
              </w:rPr>
              <w:t xml:space="preserve"> </w:t>
            </w:r>
            <w:smartTag w:uri="urn:schemas-microsoft-com:office:smarttags" w:element="metricconverter">
              <w:smartTagPr>
                <w:attr w:name="ProductID" w:val="1 мм"/>
              </w:smartTagPr>
              <w:r w:rsidRPr="00870567">
                <w:rPr>
                  <w:spacing w:val="14"/>
                  <w:sz w:val="28"/>
                  <w:szCs w:val="28"/>
                  <w:lang w:val="kk-KZ"/>
                </w:rPr>
                <w:t>1 мм</w:t>
              </w:r>
            </w:smartTag>
            <w:r w:rsidRPr="00870567">
              <w:rPr>
                <w:spacing w:val="14"/>
                <w:sz w:val="28"/>
                <w:szCs w:val="28"/>
                <w:lang w:val="kk-KZ"/>
              </w:rPr>
              <w:t xml:space="preserve"> – ге дейін</w:t>
            </w:r>
          </w:p>
          <w:p w:rsidR="00870567" w:rsidRPr="00870567" w:rsidRDefault="00870567" w:rsidP="00DC6F26">
            <w:pPr>
              <w:tabs>
                <w:tab w:val="left" w:pos="1020"/>
              </w:tabs>
              <w:spacing w:line="288" w:lineRule="auto"/>
              <w:rPr>
                <w:spacing w:val="14"/>
                <w:sz w:val="28"/>
                <w:szCs w:val="28"/>
                <w:lang w:val="kk-KZ"/>
              </w:rPr>
            </w:pPr>
          </w:p>
        </w:tc>
        <w:tc>
          <w:tcPr>
            <w:tcW w:w="1469" w:type="dxa"/>
          </w:tcPr>
          <w:p w:rsidR="00870567" w:rsidRPr="00870567" w:rsidRDefault="00870567" w:rsidP="00DC6F26">
            <w:pPr>
              <w:tabs>
                <w:tab w:val="left" w:pos="1020"/>
              </w:tabs>
              <w:spacing w:line="288" w:lineRule="auto"/>
              <w:ind w:firstLine="964"/>
              <w:rPr>
                <w:spacing w:val="14"/>
                <w:sz w:val="28"/>
                <w:szCs w:val="28"/>
                <w:lang w:val="kk-KZ"/>
              </w:rPr>
            </w:pPr>
          </w:p>
        </w:tc>
      </w:tr>
      <w:tr w:rsidR="00870567" w:rsidRPr="00870567" w:rsidTr="00A409BA">
        <w:tc>
          <w:tcPr>
            <w:tcW w:w="0" w:type="auto"/>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 xml:space="preserve">8 </w:t>
            </w:r>
          </w:p>
        </w:tc>
        <w:tc>
          <w:tcPr>
            <w:tcW w:w="0" w:type="auto"/>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Желімнің сіңу тереңдігі</w:t>
            </w:r>
          </w:p>
        </w:tc>
        <w:tc>
          <w:tcPr>
            <w:tcW w:w="3808" w:type="dxa"/>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 xml:space="preserve">32 бет – </w:t>
            </w:r>
            <w:smartTag w:uri="urn:schemas-microsoft-com:office:smarttags" w:element="metricconverter">
              <w:smartTagPr>
                <w:attr w:name="ProductID" w:val="3 мм"/>
              </w:smartTagPr>
              <w:r w:rsidRPr="00870567">
                <w:rPr>
                  <w:spacing w:val="14"/>
                  <w:sz w:val="28"/>
                  <w:szCs w:val="28"/>
                  <w:lang w:val="kk-KZ"/>
                </w:rPr>
                <w:t>3 мм</w:t>
              </w:r>
            </w:smartTag>
            <w:r w:rsidRPr="00870567">
              <w:rPr>
                <w:spacing w:val="14"/>
                <w:sz w:val="28"/>
                <w:szCs w:val="28"/>
                <w:lang w:val="kk-KZ"/>
              </w:rPr>
              <w:t xml:space="preserve"> – ге д;</w:t>
            </w:r>
          </w:p>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 xml:space="preserve">16 бет </w:t>
            </w:r>
            <w:smartTag w:uri="urn:schemas-microsoft-com:office:smarttags" w:element="metricconverter">
              <w:smartTagPr>
                <w:attr w:name="ProductID" w:val="2 мм"/>
              </w:smartTagPr>
              <w:r w:rsidRPr="00870567">
                <w:rPr>
                  <w:spacing w:val="14"/>
                  <w:sz w:val="28"/>
                  <w:szCs w:val="28"/>
                  <w:lang w:val="kk-KZ"/>
                </w:rPr>
                <w:t>2 мм</w:t>
              </w:r>
            </w:smartTag>
            <w:r w:rsidRPr="00870567">
              <w:rPr>
                <w:spacing w:val="14"/>
                <w:sz w:val="28"/>
                <w:szCs w:val="28"/>
                <w:lang w:val="kk-KZ"/>
              </w:rPr>
              <w:t xml:space="preserve"> – ге д;</w:t>
            </w:r>
          </w:p>
        </w:tc>
        <w:tc>
          <w:tcPr>
            <w:tcW w:w="1469" w:type="dxa"/>
          </w:tcPr>
          <w:p w:rsidR="00870567" w:rsidRPr="00870567" w:rsidRDefault="00870567" w:rsidP="00DC6F26">
            <w:pPr>
              <w:tabs>
                <w:tab w:val="left" w:pos="1020"/>
              </w:tabs>
              <w:spacing w:line="288" w:lineRule="auto"/>
              <w:ind w:firstLine="964"/>
              <w:rPr>
                <w:spacing w:val="14"/>
                <w:sz w:val="28"/>
                <w:szCs w:val="28"/>
                <w:lang w:val="kk-KZ"/>
              </w:rPr>
            </w:pPr>
          </w:p>
        </w:tc>
      </w:tr>
      <w:tr w:rsidR="00870567" w:rsidRPr="00870567" w:rsidTr="00A409BA">
        <w:tc>
          <w:tcPr>
            <w:tcW w:w="0" w:type="auto"/>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9</w:t>
            </w:r>
          </w:p>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10</w:t>
            </w:r>
          </w:p>
        </w:tc>
        <w:tc>
          <w:tcPr>
            <w:tcW w:w="0" w:type="auto"/>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Блок форматының дәлдігі</w:t>
            </w:r>
          </w:p>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Кесу тегістігі мен тазалығы</w:t>
            </w:r>
          </w:p>
        </w:tc>
        <w:tc>
          <w:tcPr>
            <w:tcW w:w="3808" w:type="dxa"/>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sym w:font="Symbol" w:char="F0B1"/>
            </w:r>
            <w:r w:rsidRPr="00870567">
              <w:rPr>
                <w:spacing w:val="14"/>
                <w:sz w:val="28"/>
                <w:szCs w:val="28"/>
                <w:lang w:val="kk-KZ"/>
              </w:rPr>
              <w:t>1 мм</w:t>
            </w:r>
          </w:p>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w:t>
            </w:r>
          </w:p>
        </w:tc>
        <w:tc>
          <w:tcPr>
            <w:tcW w:w="1469" w:type="dxa"/>
          </w:tcPr>
          <w:p w:rsidR="00870567" w:rsidRPr="00870567" w:rsidRDefault="00870567" w:rsidP="00DC6F26">
            <w:pPr>
              <w:tabs>
                <w:tab w:val="left" w:pos="1020"/>
              </w:tabs>
              <w:spacing w:line="288" w:lineRule="auto"/>
              <w:ind w:firstLine="964"/>
              <w:rPr>
                <w:spacing w:val="14"/>
                <w:sz w:val="28"/>
                <w:szCs w:val="28"/>
                <w:lang w:val="kk-KZ"/>
              </w:rPr>
            </w:pPr>
          </w:p>
        </w:tc>
      </w:tr>
      <w:tr w:rsidR="00870567" w:rsidRPr="00870567" w:rsidTr="00A409BA">
        <w:tc>
          <w:tcPr>
            <w:tcW w:w="0" w:type="auto"/>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11</w:t>
            </w:r>
          </w:p>
        </w:tc>
        <w:tc>
          <w:tcPr>
            <w:tcW w:w="0" w:type="auto"/>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Фальц түбін дөңгелектеу</w:t>
            </w:r>
          </w:p>
        </w:tc>
        <w:tc>
          <w:tcPr>
            <w:tcW w:w="3808" w:type="dxa"/>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 xml:space="preserve">Блок қалыңдығы Тб – </w:t>
            </w:r>
            <w:smartTag w:uri="urn:schemas-microsoft-com:office:smarttags" w:element="metricconverter">
              <w:smartTagPr>
                <w:attr w:name="ProductID" w:val="20 мм"/>
              </w:smartTagPr>
              <w:r w:rsidRPr="00870567">
                <w:rPr>
                  <w:spacing w:val="14"/>
                  <w:sz w:val="28"/>
                  <w:szCs w:val="28"/>
                  <w:lang w:val="kk-KZ"/>
                </w:rPr>
                <w:t>20 мм</w:t>
              </w:r>
            </w:smartTag>
            <w:r w:rsidRPr="00870567">
              <w:rPr>
                <w:spacing w:val="14"/>
                <w:sz w:val="28"/>
                <w:szCs w:val="28"/>
                <w:lang w:val="kk-KZ"/>
              </w:rPr>
              <w:t xml:space="preserve"> – ге дейін </w:t>
            </w:r>
            <w:smartTag w:uri="urn:schemas-microsoft-com:office:smarttags" w:element="metricconverter">
              <w:smartTagPr>
                <w:attr w:name="ProductID" w:val="1 мм"/>
              </w:smartTagPr>
              <w:r w:rsidRPr="00870567">
                <w:rPr>
                  <w:spacing w:val="14"/>
                  <w:sz w:val="28"/>
                  <w:szCs w:val="28"/>
                  <w:lang w:val="kk-KZ"/>
                </w:rPr>
                <w:t>1 мм</w:t>
              </w:r>
            </w:smartTag>
            <w:r w:rsidRPr="00870567">
              <w:rPr>
                <w:spacing w:val="14"/>
                <w:sz w:val="28"/>
                <w:szCs w:val="28"/>
                <w:lang w:val="kk-KZ"/>
              </w:rPr>
              <w:t>;</w:t>
            </w:r>
          </w:p>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 xml:space="preserve">Тб </w:t>
            </w:r>
            <w:r w:rsidRPr="00870567">
              <w:rPr>
                <w:spacing w:val="14"/>
                <w:sz w:val="28"/>
                <w:szCs w:val="28"/>
                <w:lang w:val="kk-KZ"/>
              </w:rPr>
              <w:sym w:font="Symbol" w:char="F03E"/>
            </w:r>
            <w:r w:rsidRPr="00870567">
              <w:rPr>
                <w:spacing w:val="14"/>
                <w:sz w:val="28"/>
                <w:szCs w:val="28"/>
                <w:lang w:val="kk-KZ"/>
              </w:rPr>
              <w:t xml:space="preserve"> </w:t>
            </w:r>
            <w:smartTag w:uri="urn:schemas-microsoft-com:office:smarttags" w:element="metricconverter">
              <w:smartTagPr>
                <w:attr w:name="ProductID" w:val="20 мм"/>
              </w:smartTagPr>
              <w:r w:rsidRPr="00870567">
                <w:rPr>
                  <w:spacing w:val="14"/>
                  <w:sz w:val="28"/>
                  <w:szCs w:val="28"/>
                  <w:lang w:val="kk-KZ"/>
                </w:rPr>
                <w:t>20 мм</w:t>
              </w:r>
            </w:smartTag>
            <w:r w:rsidRPr="00870567">
              <w:rPr>
                <w:spacing w:val="14"/>
                <w:sz w:val="28"/>
                <w:szCs w:val="28"/>
                <w:lang w:val="kk-KZ"/>
              </w:rPr>
              <w:t xml:space="preserve"> болса </w:t>
            </w:r>
            <w:smartTag w:uri="urn:schemas-microsoft-com:office:smarttags" w:element="metricconverter">
              <w:smartTagPr>
                <w:attr w:name="ProductID" w:val="3 мм"/>
              </w:smartTagPr>
              <w:r w:rsidRPr="00870567">
                <w:rPr>
                  <w:spacing w:val="14"/>
                  <w:sz w:val="28"/>
                  <w:szCs w:val="28"/>
                  <w:lang w:val="kk-KZ"/>
                </w:rPr>
                <w:t>3 мм</w:t>
              </w:r>
            </w:smartTag>
            <w:r w:rsidRPr="00870567">
              <w:rPr>
                <w:spacing w:val="14"/>
                <w:sz w:val="28"/>
                <w:szCs w:val="28"/>
                <w:lang w:val="kk-KZ"/>
              </w:rPr>
              <w:t>;</w:t>
            </w:r>
          </w:p>
        </w:tc>
        <w:tc>
          <w:tcPr>
            <w:tcW w:w="1469" w:type="dxa"/>
          </w:tcPr>
          <w:p w:rsidR="00870567" w:rsidRPr="00870567" w:rsidRDefault="00870567" w:rsidP="00DC6F26">
            <w:pPr>
              <w:tabs>
                <w:tab w:val="left" w:pos="1020"/>
              </w:tabs>
              <w:spacing w:line="288" w:lineRule="auto"/>
              <w:ind w:firstLine="964"/>
              <w:rPr>
                <w:spacing w:val="14"/>
                <w:sz w:val="28"/>
                <w:szCs w:val="28"/>
                <w:lang w:val="kk-KZ"/>
              </w:rPr>
            </w:pPr>
          </w:p>
        </w:tc>
      </w:tr>
      <w:tr w:rsidR="00870567" w:rsidRPr="00870567" w:rsidTr="00A409BA">
        <w:tc>
          <w:tcPr>
            <w:tcW w:w="0" w:type="auto"/>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12</w:t>
            </w:r>
          </w:p>
          <w:p w:rsidR="00870567" w:rsidRPr="00870567" w:rsidRDefault="00870567" w:rsidP="00DC6F26">
            <w:pPr>
              <w:tabs>
                <w:tab w:val="left" w:pos="1020"/>
              </w:tabs>
              <w:spacing w:line="288" w:lineRule="auto"/>
              <w:rPr>
                <w:spacing w:val="14"/>
                <w:sz w:val="28"/>
                <w:szCs w:val="28"/>
                <w:lang w:val="kk-KZ"/>
              </w:rPr>
            </w:pPr>
          </w:p>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13</w:t>
            </w:r>
          </w:p>
        </w:tc>
        <w:tc>
          <w:tcPr>
            <w:tcW w:w="0" w:type="auto"/>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Фальцты майыстыру ұзындығы</w:t>
            </w:r>
          </w:p>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Марля клапанының өлшемі.</w:t>
            </w:r>
          </w:p>
        </w:tc>
        <w:tc>
          <w:tcPr>
            <w:tcW w:w="3808" w:type="dxa"/>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2</w:t>
            </w:r>
          </w:p>
          <w:p w:rsidR="00870567" w:rsidRPr="00870567" w:rsidRDefault="00870567" w:rsidP="00DC6F26">
            <w:pPr>
              <w:tabs>
                <w:tab w:val="left" w:pos="1020"/>
              </w:tabs>
              <w:spacing w:line="288" w:lineRule="auto"/>
              <w:rPr>
                <w:spacing w:val="14"/>
                <w:sz w:val="28"/>
                <w:szCs w:val="28"/>
                <w:lang w:val="kk-KZ"/>
              </w:rPr>
            </w:pPr>
          </w:p>
          <w:p w:rsidR="00870567" w:rsidRPr="00870567" w:rsidRDefault="00870567" w:rsidP="00DC6F26">
            <w:pPr>
              <w:tabs>
                <w:tab w:val="left" w:pos="1020"/>
              </w:tabs>
              <w:spacing w:line="288" w:lineRule="auto"/>
              <w:rPr>
                <w:spacing w:val="14"/>
                <w:sz w:val="28"/>
                <w:szCs w:val="28"/>
                <w:lang w:val="kk-KZ"/>
              </w:rPr>
            </w:pPr>
            <w:smartTag w:uri="urn:schemas-microsoft-com:office:smarttags" w:element="metricconverter">
              <w:smartTagPr>
                <w:attr w:name="ProductID" w:val="23 мм"/>
              </w:smartTagPr>
              <w:r w:rsidRPr="00870567">
                <w:rPr>
                  <w:spacing w:val="14"/>
                  <w:sz w:val="28"/>
                  <w:szCs w:val="28"/>
                  <w:lang w:val="kk-KZ"/>
                </w:rPr>
                <w:t>23 мм</w:t>
              </w:r>
            </w:smartTag>
            <w:r w:rsidRPr="00870567">
              <w:rPr>
                <w:spacing w:val="14"/>
                <w:sz w:val="28"/>
                <w:szCs w:val="28"/>
                <w:lang w:val="kk-KZ"/>
              </w:rPr>
              <w:t xml:space="preserve">. Тб </w:t>
            </w:r>
            <w:r w:rsidRPr="00870567">
              <w:rPr>
                <w:spacing w:val="14"/>
                <w:sz w:val="28"/>
                <w:szCs w:val="28"/>
                <w:lang w:val="kk-KZ"/>
              </w:rPr>
              <w:sym w:font="Symbol" w:char="F03D"/>
            </w:r>
            <w:r w:rsidRPr="00870567">
              <w:rPr>
                <w:spacing w:val="14"/>
                <w:sz w:val="28"/>
                <w:szCs w:val="28"/>
                <w:lang w:val="kk-KZ"/>
              </w:rPr>
              <w:t xml:space="preserve"> </w:t>
            </w:r>
            <w:smartTag w:uri="urn:schemas-microsoft-com:office:smarttags" w:element="metricconverter">
              <w:smartTagPr>
                <w:attr w:name="ProductID" w:val="30 мм"/>
              </w:smartTagPr>
              <w:r w:rsidRPr="00870567">
                <w:rPr>
                  <w:spacing w:val="14"/>
                  <w:sz w:val="28"/>
                  <w:szCs w:val="28"/>
                  <w:lang w:val="kk-KZ"/>
                </w:rPr>
                <w:t>30 мм</w:t>
              </w:r>
            </w:smartTag>
            <w:r w:rsidRPr="00870567">
              <w:rPr>
                <w:spacing w:val="14"/>
                <w:sz w:val="28"/>
                <w:szCs w:val="28"/>
                <w:lang w:val="kk-KZ"/>
              </w:rPr>
              <w:t>;</w:t>
            </w:r>
          </w:p>
          <w:p w:rsidR="00870567" w:rsidRPr="00870567" w:rsidRDefault="00870567" w:rsidP="00DC6F26">
            <w:pPr>
              <w:tabs>
                <w:tab w:val="left" w:pos="1020"/>
              </w:tabs>
              <w:spacing w:line="288" w:lineRule="auto"/>
              <w:rPr>
                <w:spacing w:val="14"/>
                <w:sz w:val="28"/>
                <w:szCs w:val="28"/>
                <w:lang w:val="kk-KZ"/>
              </w:rPr>
            </w:pPr>
            <w:smartTag w:uri="urn:schemas-microsoft-com:office:smarttags" w:element="metricconverter">
              <w:smartTagPr>
                <w:attr w:name="ProductID" w:val="25 мм"/>
              </w:smartTagPr>
              <w:r w:rsidRPr="00870567">
                <w:rPr>
                  <w:spacing w:val="14"/>
                  <w:sz w:val="28"/>
                  <w:szCs w:val="28"/>
                  <w:lang w:val="kk-KZ"/>
                </w:rPr>
                <w:t>25 мм</w:t>
              </w:r>
            </w:smartTag>
            <w:r w:rsidRPr="00870567">
              <w:rPr>
                <w:spacing w:val="14"/>
                <w:sz w:val="28"/>
                <w:szCs w:val="28"/>
                <w:lang w:val="kk-KZ"/>
              </w:rPr>
              <w:t xml:space="preserve">. Тб </w:t>
            </w:r>
            <w:r w:rsidRPr="00870567">
              <w:rPr>
                <w:spacing w:val="14"/>
                <w:sz w:val="28"/>
                <w:szCs w:val="28"/>
                <w:lang w:val="kk-KZ"/>
              </w:rPr>
              <w:sym w:font="Symbol" w:char="F03D"/>
            </w:r>
            <w:r w:rsidRPr="00870567">
              <w:rPr>
                <w:spacing w:val="14"/>
                <w:sz w:val="28"/>
                <w:szCs w:val="28"/>
                <w:lang w:val="kk-KZ"/>
              </w:rPr>
              <w:t xml:space="preserve"> </w:t>
            </w:r>
            <w:smartTag w:uri="urn:schemas-microsoft-com:office:smarttags" w:element="metricconverter">
              <w:smartTagPr>
                <w:attr w:name="ProductID" w:val="40 мм"/>
              </w:smartTagPr>
              <w:r w:rsidRPr="00870567">
                <w:rPr>
                  <w:spacing w:val="14"/>
                  <w:sz w:val="28"/>
                  <w:szCs w:val="28"/>
                  <w:lang w:val="kk-KZ"/>
                </w:rPr>
                <w:t>40 мм</w:t>
              </w:r>
            </w:smartTag>
            <w:r w:rsidRPr="00870567">
              <w:rPr>
                <w:spacing w:val="14"/>
                <w:sz w:val="28"/>
                <w:szCs w:val="28"/>
                <w:lang w:val="kk-KZ"/>
              </w:rPr>
              <w:t>;</w:t>
            </w:r>
          </w:p>
          <w:p w:rsidR="00870567" w:rsidRPr="00870567" w:rsidRDefault="00870567" w:rsidP="00DC6F26">
            <w:pPr>
              <w:tabs>
                <w:tab w:val="left" w:pos="1020"/>
              </w:tabs>
              <w:spacing w:line="288" w:lineRule="auto"/>
              <w:rPr>
                <w:spacing w:val="14"/>
                <w:sz w:val="28"/>
                <w:szCs w:val="28"/>
                <w:lang w:val="kk-KZ"/>
              </w:rPr>
            </w:pPr>
            <w:smartTag w:uri="urn:schemas-microsoft-com:office:smarttags" w:element="metricconverter">
              <w:smartTagPr>
                <w:attr w:name="ProductID" w:val="27 мм"/>
              </w:smartTagPr>
              <w:r w:rsidRPr="00870567">
                <w:rPr>
                  <w:spacing w:val="14"/>
                  <w:sz w:val="28"/>
                  <w:szCs w:val="28"/>
                  <w:lang w:val="kk-KZ"/>
                </w:rPr>
                <w:lastRenderedPageBreak/>
                <w:t>27 мм</w:t>
              </w:r>
            </w:smartTag>
            <w:r w:rsidRPr="00870567">
              <w:rPr>
                <w:spacing w:val="14"/>
                <w:sz w:val="28"/>
                <w:szCs w:val="28"/>
                <w:lang w:val="kk-KZ"/>
              </w:rPr>
              <w:t xml:space="preserve">. Тб </w:t>
            </w:r>
            <w:r w:rsidRPr="00870567">
              <w:rPr>
                <w:spacing w:val="14"/>
                <w:sz w:val="28"/>
                <w:szCs w:val="28"/>
                <w:lang w:val="kk-KZ"/>
              </w:rPr>
              <w:sym w:font="Symbol" w:char="F03C"/>
            </w:r>
            <w:r w:rsidRPr="00870567">
              <w:rPr>
                <w:spacing w:val="14"/>
                <w:sz w:val="28"/>
                <w:szCs w:val="28"/>
                <w:lang w:val="kk-KZ"/>
              </w:rPr>
              <w:t xml:space="preserve"> </w:t>
            </w:r>
            <w:smartTag w:uri="urn:schemas-microsoft-com:office:smarttags" w:element="metricconverter">
              <w:smartTagPr>
                <w:attr w:name="ProductID" w:val="40 мм"/>
              </w:smartTagPr>
              <w:r w:rsidRPr="00870567">
                <w:rPr>
                  <w:spacing w:val="14"/>
                  <w:sz w:val="28"/>
                  <w:szCs w:val="28"/>
                  <w:lang w:val="kk-KZ"/>
                </w:rPr>
                <w:t>40 мм</w:t>
              </w:r>
            </w:smartTag>
            <w:r w:rsidRPr="00870567">
              <w:rPr>
                <w:spacing w:val="14"/>
                <w:sz w:val="28"/>
                <w:szCs w:val="28"/>
                <w:lang w:val="kk-KZ"/>
              </w:rPr>
              <w:t>;</w:t>
            </w:r>
          </w:p>
        </w:tc>
        <w:tc>
          <w:tcPr>
            <w:tcW w:w="1469" w:type="dxa"/>
          </w:tcPr>
          <w:p w:rsidR="00870567" w:rsidRPr="00870567" w:rsidRDefault="00870567" w:rsidP="00DC6F26">
            <w:pPr>
              <w:tabs>
                <w:tab w:val="left" w:pos="1020"/>
              </w:tabs>
              <w:spacing w:line="288" w:lineRule="auto"/>
              <w:ind w:firstLine="964"/>
              <w:rPr>
                <w:spacing w:val="14"/>
                <w:sz w:val="28"/>
                <w:szCs w:val="28"/>
                <w:lang w:val="kk-KZ"/>
              </w:rPr>
            </w:pPr>
          </w:p>
        </w:tc>
      </w:tr>
      <w:tr w:rsidR="00870567" w:rsidRPr="00870567" w:rsidTr="00A409BA">
        <w:tc>
          <w:tcPr>
            <w:tcW w:w="0" w:type="auto"/>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lastRenderedPageBreak/>
              <w:t>14</w:t>
            </w:r>
          </w:p>
        </w:tc>
        <w:tc>
          <w:tcPr>
            <w:tcW w:w="0" w:type="auto"/>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Марля клапанының биіктігі</w:t>
            </w:r>
          </w:p>
        </w:tc>
        <w:tc>
          <w:tcPr>
            <w:tcW w:w="3808" w:type="dxa"/>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 xml:space="preserve">Шм </w:t>
            </w:r>
            <w:r w:rsidRPr="00870567">
              <w:rPr>
                <w:spacing w:val="14"/>
                <w:sz w:val="28"/>
                <w:szCs w:val="28"/>
                <w:lang w:val="kk-KZ"/>
              </w:rPr>
              <w:sym w:font="Symbol" w:char="F03D"/>
            </w:r>
            <w:r w:rsidRPr="00870567">
              <w:rPr>
                <w:spacing w:val="14"/>
                <w:sz w:val="28"/>
                <w:szCs w:val="28"/>
                <w:lang w:val="kk-KZ"/>
              </w:rPr>
              <w:t xml:space="preserve"> в-</w:t>
            </w:r>
            <w:smartTag w:uri="urn:schemas-microsoft-com:office:smarttags" w:element="metricconverter">
              <w:smartTagPr>
                <w:attr w:name="ProductID" w:val="25 мм"/>
              </w:smartTagPr>
              <w:r w:rsidRPr="00870567">
                <w:rPr>
                  <w:spacing w:val="14"/>
                  <w:sz w:val="28"/>
                  <w:szCs w:val="28"/>
                  <w:lang w:val="kk-KZ"/>
                </w:rPr>
                <w:t>25 мм</w:t>
              </w:r>
            </w:smartTag>
          </w:p>
        </w:tc>
        <w:tc>
          <w:tcPr>
            <w:tcW w:w="1469" w:type="dxa"/>
          </w:tcPr>
          <w:p w:rsidR="00870567" w:rsidRPr="00870567" w:rsidRDefault="00870567" w:rsidP="00DC6F26">
            <w:pPr>
              <w:tabs>
                <w:tab w:val="left" w:pos="1020"/>
              </w:tabs>
              <w:spacing w:line="288" w:lineRule="auto"/>
              <w:ind w:firstLine="964"/>
              <w:rPr>
                <w:spacing w:val="14"/>
                <w:sz w:val="28"/>
                <w:szCs w:val="28"/>
                <w:lang w:val="kk-KZ"/>
              </w:rPr>
            </w:pPr>
          </w:p>
        </w:tc>
      </w:tr>
      <w:tr w:rsidR="00870567" w:rsidRPr="00870567" w:rsidTr="00A409BA">
        <w:tc>
          <w:tcPr>
            <w:tcW w:w="0" w:type="auto"/>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 xml:space="preserve">15 </w:t>
            </w:r>
          </w:p>
        </w:tc>
        <w:tc>
          <w:tcPr>
            <w:tcW w:w="0" w:type="auto"/>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Капталдардың желімделу дәлдігі</w:t>
            </w:r>
          </w:p>
        </w:tc>
        <w:tc>
          <w:tcPr>
            <w:tcW w:w="3808" w:type="dxa"/>
          </w:tcPr>
          <w:p w:rsidR="00870567" w:rsidRPr="00870567" w:rsidRDefault="00870567" w:rsidP="00DC6F26">
            <w:pPr>
              <w:tabs>
                <w:tab w:val="left" w:pos="1020"/>
              </w:tabs>
              <w:spacing w:line="288" w:lineRule="auto"/>
              <w:rPr>
                <w:spacing w:val="14"/>
                <w:sz w:val="28"/>
                <w:szCs w:val="28"/>
                <w:lang w:val="kk-KZ"/>
              </w:rPr>
            </w:pPr>
            <w:smartTag w:uri="urn:schemas-microsoft-com:office:smarttags" w:element="metricconverter">
              <w:smartTagPr>
                <w:attr w:name="ProductID" w:val="2 мм"/>
              </w:smartTagPr>
              <w:r w:rsidRPr="00870567">
                <w:rPr>
                  <w:spacing w:val="14"/>
                  <w:sz w:val="28"/>
                  <w:szCs w:val="28"/>
                  <w:lang w:val="kk-KZ"/>
                </w:rPr>
                <w:t>2 мм</w:t>
              </w:r>
            </w:smartTag>
            <w:r w:rsidRPr="00870567">
              <w:rPr>
                <w:spacing w:val="14"/>
                <w:sz w:val="28"/>
                <w:szCs w:val="28"/>
                <w:lang w:val="kk-KZ"/>
              </w:rPr>
              <w:t xml:space="preserve"> – ге жылжу</w:t>
            </w:r>
          </w:p>
        </w:tc>
        <w:tc>
          <w:tcPr>
            <w:tcW w:w="1469" w:type="dxa"/>
          </w:tcPr>
          <w:p w:rsidR="00870567" w:rsidRPr="00870567" w:rsidRDefault="00870567" w:rsidP="00DC6F26">
            <w:pPr>
              <w:tabs>
                <w:tab w:val="left" w:pos="1020"/>
              </w:tabs>
              <w:spacing w:line="288" w:lineRule="auto"/>
              <w:ind w:firstLine="964"/>
              <w:rPr>
                <w:spacing w:val="14"/>
                <w:sz w:val="28"/>
                <w:szCs w:val="28"/>
                <w:lang w:val="kk-KZ"/>
              </w:rPr>
            </w:pPr>
          </w:p>
        </w:tc>
      </w:tr>
      <w:tr w:rsidR="00870567" w:rsidRPr="00870567" w:rsidTr="00A409BA">
        <w:tc>
          <w:tcPr>
            <w:tcW w:w="0" w:type="auto"/>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16</w:t>
            </w:r>
          </w:p>
        </w:tc>
        <w:tc>
          <w:tcPr>
            <w:tcW w:w="0" w:type="auto"/>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Үстіңгі және астыңғы канттардың өлшемі</w:t>
            </w:r>
          </w:p>
        </w:tc>
        <w:tc>
          <w:tcPr>
            <w:tcW w:w="3808" w:type="dxa"/>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КФ: 2,3,4 мм;</w:t>
            </w:r>
          </w:p>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 xml:space="preserve">ОФ, УФ: қосымша </w:t>
            </w:r>
            <w:r w:rsidRPr="00870567">
              <w:rPr>
                <w:spacing w:val="14"/>
                <w:sz w:val="28"/>
                <w:szCs w:val="28"/>
                <w:lang w:val="kk-KZ"/>
              </w:rPr>
              <w:sym w:font="Symbol" w:char="F0B1"/>
            </w:r>
            <w:r w:rsidRPr="00870567">
              <w:rPr>
                <w:spacing w:val="14"/>
                <w:sz w:val="28"/>
                <w:szCs w:val="28"/>
                <w:lang w:val="kk-KZ"/>
              </w:rPr>
              <w:t>1 мм;</w:t>
            </w:r>
          </w:p>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 xml:space="preserve">15, </w:t>
            </w:r>
            <w:smartTag w:uri="urn:schemas-microsoft-com:office:smarttags" w:element="metricconverter">
              <w:smartTagPr>
                <w:attr w:name="ProductID" w:val="2,0 мм"/>
              </w:smartTagPr>
              <w:r w:rsidRPr="00870567">
                <w:rPr>
                  <w:spacing w:val="14"/>
                  <w:sz w:val="28"/>
                  <w:szCs w:val="28"/>
                  <w:lang w:val="kk-KZ"/>
                </w:rPr>
                <w:t>2,0 мм</w:t>
              </w:r>
            </w:smartTag>
            <w:r w:rsidRPr="00870567">
              <w:rPr>
                <w:spacing w:val="14"/>
                <w:sz w:val="28"/>
                <w:szCs w:val="28"/>
                <w:lang w:val="kk-KZ"/>
              </w:rPr>
              <w:t xml:space="preserve">.  </w:t>
            </w:r>
          </w:p>
        </w:tc>
        <w:tc>
          <w:tcPr>
            <w:tcW w:w="1469" w:type="dxa"/>
          </w:tcPr>
          <w:p w:rsidR="00870567" w:rsidRPr="00870567" w:rsidRDefault="00870567" w:rsidP="00DC6F26">
            <w:pPr>
              <w:tabs>
                <w:tab w:val="left" w:pos="1020"/>
              </w:tabs>
              <w:spacing w:line="288" w:lineRule="auto"/>
              <w:ind w:firstLine="964"/>
              <w:rPr>
                <w:spacing w:val="14"/>
                <w:sz w:val="28"/>
                <w:szCs w:val="28"/>
                <w:lang w:val="kk-KZ"/>
              </w:rPr>
            </w:pPr>
          </w:p>
        </w:tc>
      </w:tr>
      <w:tr w:rsidR="00870567" w:rsidRPr="00D871EC" w:rsidTr="00A409BA">
        <w:tc>
          <w:tcPr>
            <w:tcW w:w="0" w:type="auto"/>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 xml:space="preserve">17 </w:t>
            </w:r>
          </w:p>
        </w:tc>
        <w:tc>
          <w:tcPr>
            <w:tcW w:w="0" w:type="auto"/>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Алдыңғы канттардың өлшемі</w:t>
            </w:r>
          </w:p>
        </w:tc>
        <w:tc>
          <w:tcPr>
            <w:tcW w:w="3808" w:type="dxa"/>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 xml:space="preserve">МФ – 3,4,5мм </w:t>
            </w:r>
          </w:p>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 xml:space="preserve">ОФ, УФ қосымша </w:t>
            </w:r>
            <w:r w:rsidRPr="00870567">
              <w:rPr>
                <w:spacing w:val="14"/>
                <w:sz w:val="28"/>
                <w:szCs w:val="28"/>
                <w:lang w:val="kk-KZ"/>
              </w:rPr>
              <w:sym w:font="Symbol" w:char="F0B1"/>
            </w:r>
            <w:r w:rsidRPr="00870567">
              <w:rPr>
                <w:spacing w:val="14"/>
                <w:sz w:val="28"/>
                <w:szCs w:val="28"/>
                <w:lang w:val="kk-KZ"/>
              </w:rPr>
              <w:t xml:space="preserve"> </w:t>
            </w:r>
            <w:smartTag w:uri="urn:schemas-microsoft-com:office:smarttags" w:element="metricconverter">
              <w:smartTagPr>
                <w:attr w:name="ProductID" w:val="1,5 мм"/>
              </w:smartTagPr>
              <w:r w:rsidRPr="00870567">
                <w:rPr>
                  <w:spacing w:val="14"/>
                  <w:sz w:val="28"/>
                  <w:szCs w:val="28"/>
                  <w:lang w:val="kk-KZ"/>
                </w:rPr>
                <w:t>1,5 мм</w:t>
              </w:r>
            </w:smartTag>
            <w:r w:rsidRPr="00870567">
              <w:rPr>
                <w:spacing w:val="14"/>
                <w:sz w:val="28"/>
                <w:szCs w:val="28"/>
                <w:lang w:val="kk-KZ"/>
              </w:rPr>
              <w:t>; 2,0;</w:t>
            </w:r>
          </w:p>
        </w:tc>
        <w:tc>
          <w:tcPr>
            <w:tcW w:w="1469" w:type="dxa"/>
          </w:tcPr>
          <w:p w:rsidR="00870567" w:rsidRPr="00870567" w:rsidRDefault="00870567" w:rsidP="00DC6F26">
            <w:pPr>
              <w:tabs>
                <w:tab w:val="left" w:pos="1020"/>
              </w:tabs>
              <w:spacing w:line="288" w:lineRule="auto"/>
              <w:ind w:firstLine="964"/>
              <w:rPr>
                <w:spacing w:val="14"/>
                <w:sz w:val="28"/>
                <w:szCs w:val="28"/>
                <w:lang w:val="kk-KZ"/>
              </w:rPr>
            </w:pPr>
          </w:p>
        </w:tc>
      </w:tr>
      <w:tr w:rsidR="00870567" w:rsidRPr="00870567" w:rsidTr="00A409BA">
        <w:tc>
          <w:tcPr>
            <w:tcW w:w="0" w:type="auto"/>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 xml:space="preserve">18 </w:t>
            </w:r>
          </w:p>
        </w:tc>
        <w:tc>
          <w:tcPr>
            <w:tcW w:w="0" w:type="auto"/>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Канттың қисықтығы</w:t>
            </w:r>
          </w:p>
        </w:tc>
        <w:tc>
          <w:tcPr>
            <w:tcW w:w="3808" w:type="dxa"/>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sym w:font="Symbol" w:char="F0B1"/>
            </w:r>
            <w:r w:rsidRPr="00870567">
              <w:rPr>
                <w:spacing w:val="14"/>
                <w:sz w:val="28"/>
                <w:szCs w:val="28"/>
                <w:lang w:val="kk-KZ"/>
              </w:rPr>
              <w:t xml:space="preserve"> </w:t>
            </w:r>
            <w:smartTag w:uri="urn:schemas-microsoft-com:office:smarttags" w:element="metricconverter">
              <w:smartTagPr>
                <w:attr w:name="ProductID" w:val="1,5 мм"/>
              </w:smartTagPr>
              <w:r w:rsidRPr="00870567">
                <w:rPr>
                  <w:spacing w:val="14"/>
                  <w:sz w:val="28"/>
                  <w:szCs w:val="28"/>
                  <w:lang w:val="kk-KZ"/>
                </w:rPr>
                <w:t>1,5 мм</w:t>
              </w:r>
            </w:smartTag>
            <w:r w:rsidRPr="00870567">
              <w:rPr>
                <w:spacing w:val="14"/>
                <w:sz w:val="28"/>
                <w:szCs w:val="28"/>
                <w:lang w:val="kk-KZ"/>
              </w:rPr>
              <w:t>; 2,0;</w:t>
            </w:r>
          </w:p>
        </w:tc>
        <w:tc>
          <w:tcPr>
            <w:tcW w:w="1469" w:type="dxa"/>
          </w:tcPr>
          <w:p w:rsidR="00870567" w:rsidRPr="00870567" w:rsidRDefault="00870567" w:rsidP="00DC6F26">
            <w:pPr>
              <w:tabs>
                <w:tab w:val="left" w:pos="1020"/>
              </w:tabs>
              <w:spacing w:line="288" w:lineRule="auto"/>
              <w:ind w:firstLine="964"/>
              <w:rPr>
                <w:spacing w:val="14"/>
                <w:sz w:val="28"/>
                <w:szCs w:val="28"/>
                <w:lang w:val="kk-KZ"/>
              </w:rPr>
            </w:pPr>
          </w:p>
        </w:tc>
      </w:tr>
      <w:tr w:rsidR="00870567" w:rsidRPr="00870567" w:rsidTr="00A409BA">
        <w:tc>
          <w:tcPr>
            <w:tcW w:w="0" w:type="auto"/>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19</w:t>
            </w:r>
          </w:p>
        </w:tc>
        <w:tc>
          <w:tcPr>
            <w:tcW w:w="0" w:type="auto"/>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Бастыру қанықтығы</w:t>
            </w:r>
          </w:p>
        </w:tc>
        <w:tc>
          <w:tcPr>
            <w:tcW w:w="3808" w:type="dxa"/>
          </w:tcPr>
          <w:p w:rsidR="00870567" w:rsidRPr="00870567" w:rsidRDefault="00870567" w:rsidP="00DC6F26">
            <w:pPr>
              <w:tabs>
                <w:tab w:val="left" w:pos="1020"/>
              </w:tabs>
              <w:spacing w:line="288" w:lineRule="auto"/>
              <w:rPr>
                <w:spacing w:val="14"/>
                <w:sz w:val="28"/>
                <w:szCs w:val="28"/>
                <w:lang w:val="kk-KZ"/>
              </w:rPr>
            </w:pPr>
            <w:smartTag w:uri="urn:schemas-microsoft-com:office:smarttags" w:element="metricconverter">
              <w:smartTagPr>
                <w:attr w:name="ProductID" w:val="0,15 мм"/>
              </w:smartTagPr>
              <w:r w:rsidRPr="00870567">
                <w:rPr>
                  <w:spacing w:val="14"/>
                  <w:sz w:val="28"/>
                  <w:szCs w:val="28"/>
                  <w:lang w:val="kk-KZ"/>
                </w:rPr>
                <w:t>0,15 мм</w:t>
              </w:r>
            </w:smartTag>
            <w:r w:rsidRPr="00870567">
              <w:rPr>
                <w:spacing w:val="14"/>
                <w:sz w:val="28"/>
                <w:szCs w:val="28"/>
                <w:lang w:val="kk-KZ"/>
              </w:rPr>
              <w:t xml:space="preserve"> </w:t>
            </w:r>
          </w:p>
        </w:tc>
        <w:tc>
          <w:tcPr>
            <w:tcW w:w="1469" w:type="dxa"/>
          </w:tcPr>
          <w:p w:rsidR="00870567" w:rsidRPr="00870567" w:rsidRDefault="00870567" w:rsidP="00DC6F26">
            <w:pPr>
              <w:tabs>
                <w:tab w:val="left" w:pos="1020"/>
              </w:tabs>
              <w:spacing w:line="288" w:lineRule="auto"/>
              <w:ind w:firstLine="964"/>
              <w:rPr>
                <w:spacing w:val="14"/>
                <w:sz w:val="28"/>
                <w:szCs w:val="28"/>
                <w:lang w:val="kk-KZ"/>
              </w:rPr>
            </w:pPr>
          </w:p>
        </w:tc>
      </w:tr>
      <w:tr w:rsidR="00870567" w:rsidRPr="00870567" w:rsidTr="00A409BA">
        <w:tc>
          <w:tcPr>
            <w:tcW w:w="0" w:type="auto"/>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20</w:t>
            </w:r>
          </w:p>
        </w:tc>
        <w:tc>
          <w:tcPr>
            <w:tcW w:w="0" w:type="auto"/>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Бастыру қанықтығы</w:t>
            </w:r>
          </w:p>
        </w:tc>
        <w:tc>
          <w:tcPr>
            <w:tcW w:w="3808" w:type="dxa"/>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Толық</w:t>
            </w:r>
          </w:p>
        </w:tc>
        <w:tc>
          <w:tcPr>
            <w:tcW w:w="1469" w:type="dxa"/>
          </w:tcPr>
          <w:p w:rsidR="00870567" w:rsidRPr="00870567" w:rsidRDefault="00870567" w:rsidP="00DC6F26">
            <w:pPr>
              <w:tabs>
                <w:tab w:val="left" w:pos="1020"/>
              </w:tabs>
              <w:spacing w:line="288" w:lineRule="auto"/>
              <w:ind w:firstLine="964"/>
              <w:rPr>
                <w:spacing w:val="14"/>
                <w:sz w:val="28"/>
                <w:szCs w:val="28"/>
                <w:lang w:val="kk-KZ"/>
              </w:rPr>
            </w:pPr>
          </w:p>
        </w:tc>
      </w:tr>
      <w:tr w:rsidR="00870567" w:rsidRPr="00870567" w:rsidTr="00A409BA">
        <w:tc>
          <w:tcPr>
            <w:tcW w:w="0" w:type="auto"/>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21</w:t>
            </w:r>
          </w:p>
        </w:tc>
        <w:tc>
          <w:tcPr>
            <w:tcW w:w="0" w:type="auto"/>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Қондыру тығыздығы</w:t>
            </w:r>
          </w:p>
        </w:tc>
        <w:tc>
          <w:tcPr>
            <w:tcW w:w="3808" w:type="dxa"/>
          </w:tcPr>
          <w:p w:rsidR="00870567" w:rsidRPr="00870567" w:rsidRDefault="00870567" w:rsidP="00DC6F26">
            <w:pPr>
              <w:tabs>
                <w:tab w:val="left" w:pos="1020"/>
              </w:tabs>
              <w:spacing w:line="288" w:lineRule="auto"/>
              <w:rPr>
                <w:spacing w:val="14"/>
                <w:sz w:val="28"/>
                <w:szCs w:val="28"/>
                <w:lang w:val="kk-KZ"/>
              </w:rPr>
            </w:pPr>
            <w:smartTag w:uri="urn:schemas-microsoft-com:office:smarttags" w:element="metricconverter">
              <w:smartTagPr>
                <w:attr w:name="ProductID" w:val="2 мм"/>
              </w:smartTagPr>
              <w:r w:rsidRPr="00870567">
                <w:rPr>
                  <w:spacing w:val="14"/>
                  <w:sz w:val="28"/>
                  <w:szCs w:val="28"/>
                  <w:lang w:val="kk-KZ"/>
                </w:rPr>
                <w:t>2 мм</w:t>
              </w:r>
            </w:smartTag>
          </w:p>
        </w:tc>
        <w:tc>
          <w:tcPr>
            <w:tcW w:w="1469" w:type="dxa"/>
          </w:tcPr>
          <w:p w:rsidR="00870567" w:rsidRPr="00870567" w:rsidRDefault="00870567" w:rsidP="00DC6F26">
            <w:pPr>
              <w:tabs>
                <w:tab w:val="left" w:pos="1020"/>
              </w:tabs>
              <w:spacing w:line="288" w:lineRule="auto"/>
              <w:ind w:firstLine="964"/>
              <w:rPr>
                <w:spacing w:val="14"/>
                <w:sz w:val="28"/>
                <w:szCs w:val="28"/>
                <w:lang w:val="kk-KZ"/>
              </w:rPr>
            </w:pPr>
          </w:p>
        </w:tc>
      </w:tr>
      <w:tr w:rsidR="00870567" w:rsidRPr="00870567" w:rsidTr="00A409BA">
        <w:tc>
          <w:tcPr>
            <w:tcW w:w="0" w:type="auto"/>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22</w:t>
            </w:r>
          </w:p>
        </w:tc>
        <w:tc>
          <w:tcPr>
            <w:tcW w:w="0" w:type="auto"/>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 xml:space="preserve">Форзацтарды картон беттеріне желімдеу тығыздығы </w:t>
            </w:r>
          </w:p>
        </w:tc>
        <w:tc>
          <w:tcPr>
            <w:tcW w:w="3808" w:type="dxa"/>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Толық</w:t>
            </w:r>
          </w:p>
        </w:tc>
        <w:tc>
          <w:tcPr>
            <w:tcW w:w="1469" w:type="dxa"/>
          </w:tcPr>
          <w:p w:rsidR="00870567" w:rsidRPr="00870567" w:rsidRDefault="00870567" w:rsidP="00DC6F26">
            <w:pPr>
              <w:tabs>
                <w:tab w:val="left" w:pos="1020"/>
              </w:tabs>
              <w:spacing w:line="288" w:lineRule="auto"/>
              <w:ind w:firstLine="964"/>
              <w:rPr>
                <w:spacing w:val="14"/>
                <w:sz w:val="28"/>
                <w:szCs w:val="28"/>
                <w:lang w:val="kk-KZ"/>
              </w:rPr>
            </w:pPr>
          </w:p>
        </w:tc>
      </w:tr>
      <w:tr w:rsidR="00870567" w:rsidRPr="00D871EC" w:rsidTr="00A409BA">
        <w:tc>
          <w:tcPr>
            <w:tcW w:w="0" w:type="auto"/>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23</w:t>
            </w:r>
          </w:p>
          <w:p w:rsidR="00870567" w:rsidRPr="00870567" w:rsidRDefault="00870567" w:rsidP="00DC6F26">
            <w:pPr>
              <w:tabs>
                <w:tab w:val="left" w:pos="1020"/>
              </w:tabs>
              <w:spacing w:line="288" w:lineRule="auto"/>
              <w:rPr>
                <w:spacing w:val="14"/>
                <w:sz w:val="28"/>
                <w:szCs w:val="28"/>
                <w:lang w:val="kk-KZ"/>
              </w:rPr>
            </w:pPr>
          </w:p>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24</w:t>
            </w:r>
          </w:p>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25</w:t>
            </w:r>
          </w:p>
        </w:tc>
        <w:tc>
          <w:tcPr>
            <w:tcW w:w="0" w:type="auto"/>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Із салу тереңдігі</w:t>
            </w:r>
          </w:p>
          <w:p w:rsidR="00870567" w:rsidRPr="00870567" w:rsidRDefault="00870567" w:rsidP="00DC6F26">
            <w:pPr>
              <w:tabs>
                <w:tab w:val="left" w:pos="1020"/>
              </w:tabs>
              <w:spacing w:line="288" w:lineRule="auto"/>
              <w:rPr>
                <w:spacing w:val="14"/>
                <w:sz w:val="28"/>
                <w:szCs w:val="28"/>
                <w:lang w:val="kk-KZ"/>
              </w:rPr>
            </w:pPr>
          </w:p>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Штрихтау анықтығы</w:t>
            </w:r>
          </w:p>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Ашылу сапасы</w:t>
            </w:r>
          </w:p>
        </w:tc>
        <w:tc>
          <w:tcPr>
            <w:tcW w:w="3808" w:type="dxa"/>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К (картон қалыңдығына)</w:t>
            </w:r>
          </w:p>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Толық</w:t>
            </w:r>
          </w:p>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Жақсы, қанағаттанарлық.</w:t>
            </w:r>
          </w:p>
        </w:tc>
        <w:tc>
          <w:tcPr>
            <w:tcW w:w="1469" w:type="dxa"/>
          </w:tcPr>
          <w:p w:rsidR="00870567" w:rsidRPr="00870567" w:rsidRDefault="00870567" w:rsidP="00DC6F26">
            <w:pPr>
              <w:tabs>
                <w:tab w:val="left" w:pos="1020"/>
              </w:tabs>
              <w:spacing w:line="288" w:lineRule="auto"/>
              <w:ind w:firstLine="964"/>
              <w:rPr>
                <w:spacing w:val="14"/>
                <w:sz w:val="28"/>
                <w:szCs w:val="28"/>
                <w:lang w:val="kk-KZ"/>
              </w:rPr>
            </w:pPr>
          </w:p>
        </w:tc>
      </w:tr>
      <w:tr w:rsidR="00870567" w:rsidRPr="00870567" w:rsidTr="00A409BA">
        <w:tc>
          <w:tcPr>
            <w:tcW w:w="0" w:type="auto"/>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26</w:t>
            </w:r>
          </w:p>
        </w:tc>
        <w:tc>
          <w:tcPr>
            <w:tcW w:w="0" w:type="auto"/>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Кітаптың жылжуға беріктігі</w:t>
            </w:r>
          </w:p>
        </w:tc>
        <w:tc>
          <w:tcPr>
            <w:tcW w:w="3808" w:type="dxa"/>
          </w:tcPr>
          <w:p w:rsidR="00870567" w:rsidRPr="00870567" w:rsidRDefault="00870567" w:rsidP="00DC6F26">
            <w:pPr>
              <w:tabs>
                <w:tab w:val="left" w:pos="1020"/>
              </w:tabs>
              <w:spacing w:line="288" w:lineRule="auto"/>
              <w:rPr>
                <w:spacing w:val="14"/>
                <w:sz w:val="28"/>
                <w:szCs w:val="28"/>
                <w:lang w:val="kk-KZ"/>
              </w:rPr>
            </w:pPr>
            <w:r w:rsidRPr="00870567">
              <w:rPr>
                <w:spacing w:val="14"/>
                <w:sz w:val="28"/>
                <w:szCs w:val="28"/>
                <w:lang w:val="kk-KZ"/>
              </w:rPr>
              <w:t>0,20 – 0,28 Тб</w:t>
            </w:r>
          </w:p>
        </w:tc>
        <w:tc>
          <w:tcPr>
            <w:tcW w:w="1469" w:type="dxa"/>
          </w:tcPr>
          <w:p w:rsidR="00870567" w:rsidRPr="00870567" w:rsidRDefault="00870567" w:rsidP="00DC6F26">
            <w:pPr>
              <w:tabs>
                <w:tab w:val="left" w:pos="1020"/>
              </w:tabs>
              <w:spacing w:line="288" w:lineRule="auto"/>
              <w:ind w:firstLine="964"/>
              <w:rPr>
                <w:spacing w:val="14"/>
                <w:sz w:val="28"/>
                <w:szCs w:val="28"/>
                <w:lang w:val="kk-KZ"/>
              </w:rPr>
            </w:pPr>
          </w:p>
        </w:tc>
      </w:tr>
    </w:tbl>
    <w:p w:rsidR="00870567" w:rsidRPr="00870567" w:rsidRDefault="00870567" w:rsidP="00DC6F26">
      <w:pPr>
        <w:tabs>
          <w:tab w:val="left" w:pos="1020"/>
        </w:tabs>
        <w:spacing w:after="0" w:line="288" w:lineRule="auto"/>
        <w:ind w:firstLine="964"/>
        <w:jc w:val="both"/>
        <w:rPr>
          <w:rFonts w:ascii="Times New Roman" w:hAnsi="Times New Roman" w:cs="Times New Roman"/>
          <w:spacing w:val="14"/>
          <w:sz w:val="28"/>
          <w:szCs w:val="28"/>
          <w:lang w:val="kk-KZ"/>
        </w:rPr>
      </w:pPr>
    </w:p>
    <w:p w:rsidR="00870567" w:rsidRPr="00870567" w:rsidRDefault="00870567" w:rsidP="00DC6F26">
      <w:pPr>
        <w:tabs>
          <w:tab w:val="left" w:pos="1020"/>
        </w:tabs>
        <w:spacing w:after="0" w:line="288" w:lineRule="auto"/>
        <w:ind w:firstLine="964"/>
        <w:jc w:val="both"/>
        <w:rPr>
          <w:rFonts w:ascii="Times New Roman" w:hAnsi="Times New Roman" w:cs="Times New Roman"/>
          <w:spacing w:val="14"/>
          <w:sz w:val="28"/>
          <w:szCs w:val="28"/>
          <w:lang w:val="kk-KZ"/>
        </w:rPr>
      </w:pPr>
      <w:r w:rsidRPr="00870567">
        <w:rPr>
          <w:rFonts w:ascii="Times New Roman" w:hAnsi="Times New Roman" w:cs="Times New Roman"/>
          <w:spacing w:val="14"/>
          <w:sz w:val="28"/>
          <w:szCs w:val="28"/>
          <w:lang w:val="kk-KZ"/>
        </w:rPr>
        <w:t>КФ, ОФ, УФ – кіші, орта, үлкен форматты;</w:t>
      </w:r>
    </w:p>
    <w:p w:rsidR="00870567" w:rsidRPr="00870567" w:rsidRDefault="00870567" w:rsidP="00DC6F26">
      <w:pPr>
        <w:tabs>
          <w:tab w:val="left" w:pos="1020"/>
        </w:tabs>
        <w:spacing w:after="0" w:line="288" w:lineRule="auto"/>
        <w:ind w:firstLine="964"/>
        <w:jc w:val="both"/>
        <w:rPr>
          <w:rFonts w:ascii="Times New Roman" w:hAnsi="Times New Roman" w:cs="Times New Roman"/>
          <w:spacing w:val="14"/>
          <w:sz w:val="28"/>
          <w:szCs w:val="28"/>
          <w:lang w:val="kk-KZ"/>
        </w:rPr>
      </w:pPr>
      <w:r w:rsidRPr="00870567">
        <w:rPr>
          <w:rFonts w:ascii="Times New Roman" w:hAnsi="Times New Roman" w:cs="Times New Roman"/>
          <w:spacing w:val="14"/>
          <w:sz w:val="28"/>
          <w:szCs w:val="28"/>
          <w:lang w:val="kk-KZ"/>
        </w:rPr>
        <w:t>С</w:t>
      </w:r>
      <w:r w:rsidRPr="00870567">
        <w:rPr>
          <w:rFonts w:ascii="Times New Roman" w:hAnsi="Times New Roman" w:cs="Times New Roman"/>
          <w:spacing w:val="14"/>
          <w:sz w:val="28"/>
          <w:szCs w:val="28"/>
          <w:vertAlign w:val="subscript"/>
          <w:lang w:val="kk-KZ"/>
        </w:rPr>
        <w:t>т</w:t>
      </w:r>
      <w:r w:rsidRPr="00870567">
        <w:rPr>
          <w:rFonts w:ascii="Times New Roman" w:hAnsi="Times New Roman" w:cs="Times New Roman"/>
          <w:spacing w:val="14"/>
          <w:sz w:val="28"/>
          <w:szCs w:val="28"/>
          <w:lang w:val="kk-KZ"/>
        </w:rPr>
        <w:t xml:space="preserve"> – дәптердегі бет саны; Тб – блок қалыңдығы;</w:t>
      </w:r>
    </w:p>
    <w:p w:rsidR="00870567" w:rsidRPr="00870567" w:rsidRDefault="00870567" w:rsidP="00DC6F26">
      <w:pPr>
        <w:tabs>
          <w:tab w:val="left" w:pos="1020"/>
        </w:tabs>
        <w:spacing w:after="0" w:line="288" w:lineRule="auto"/>
        <w:ind w:firstLine="964"/>
        <w:jc w:val="both"/>
        <w:rPr>
          <w:rFonts w:ascii="Times New Roman" w:hAnsi="Times New Roman" w:cs="Times New Roman"/>
          <w:spacing w:val="14"/>
          <w:sz w:val="28"/>
          <w:szCs w:val="28"/>
          <w:lang w:val="kk-KZ"/>
        </w:rPr>
      </w:pPr>
      <w:r w:rsidRPr="00870567">
        <w:rPr>
          <w:rFonts w:ascii="Times New Roman" w:hAnsi="Times New Roman" w:cs="Times New Roman"/>
          <w:spacing w:val="14"/>
          <w:sz w:val="28"/>
          <w:szCs w:val="28"/>
          <w:lang w:val="kk-KZ"/>
        </w:rPr>
        <w:t xml:space="preserve">К – картон қалыңдығы; в – кесілгеннен кейінгі блоктың биіктігі; </w:t>
      </w:r>
    </w:p>
    <w:p w:rsidR="00870567" w:rsidRPr="00870567" w:rsidRDefault="00870567" w:rsidP="00DC6F26">
      <w:pPr>
        <w:tabs>
          <w:tab w:val="left" w:pos="1020"/>
        </w:tabs>
        <w:spacing w:after="0" w:line="288" w:lineRule="auto"/>
        <w:ind w:firstLine="964"/>
        <w:jc w:val="both"/>
        <w:rPr>
          <w:rFonts w:ascii="Times New Roman" w:hAnsi="Times New Roman" w:cs="Times New Roman"/>
          <w:spacing w:val="14"/>
          <w:sz w:val="28"/>
          <w:szCs w:val="28"/>
          <w:lang w:val="kk-KZ"/>
        </w:rPr>
      </w:pPr>
      <w:r w:rsidRPr="00870567">
        <w:rPr>
          <w:rFonts w:ascii="Times New Roman" w:hAnsi="Times New Roman" w:cs="Times New Roman"/>
          <w:spacing w:val="14"/>
          <w:sz w:val="28"/>
          <w:szCs w:val="28"/>
          <w:lang w:val="kk-KZ"/>
        </w:rPr>
        <w:t>Пм – түптеу материалы.</w:t>
      </w:r>
    </w:p>
    <w:p w:rsidR="00870567" w:rsidRPr="00870567" w:rsidRDefault="00870567" w:rsidP="00DC6F26">
      <w:pPr>
        <w:tabs>
          <w:tab w:val="left" w:pos="1020"/>
        </w:tabs>
        <w:spacing w:after="0" w:line="288" w:lineRule="auto"/>
        <w:ind w:firstLine="964"/>
        <w:jc w:val="both"/>
        <w:rPr>
          <w:rFonts w:ascii="Times New Roman" w:hAnsi="Times New Roman" w:cs="Times New Roman"/>
          <w:spacing w:val="14"/>
          <w:sz w:val="28"/>
          <w:szCs w:val="28"/>
          <w:lang w:val="kk-KZ"/>
        </w:rPr>
      </w:pPr>
    </w:p>
    <w:p w:rsidR="00870567" w:rsidRPr="00870567" w:rsidRDefault="00870567" w:rsidP="00DC6F26">
      <w:pPr>
        <w:spacing w:after="0" w:line="288" w:lineRule="auto"/>
        <w:jc w:val="center"/>
        <w:rPr>
          <w:rFonts w:ascii="Times New Roman" w:hAnsi="Times New Roman" w:cs="Times New Roman"/>
          <w:b/>
          <w:spacing w:val="14"/>
          <w:sz w:val="28"/>
          <w:szCs w:val="28"/>
          <w:lang w:val="kk-KZ"/>
        </w:rPr>
      </w:pPr>
    </w:p>
    <w:p w:rsidR="00870567" w:rsidRDefault="00870567" w:rsidP="00DC6F26">
      <w:pPr>
        <w:spacing w:after="0" w:line="288" w:lineRule="auto"/>
        <w:jc w:val="center"/>
        <w:rPr>
          <w:rFonts w:ascii="Times New Roman" w:hAnsi="Times New Roman" w:cs="Times New Roman"/>
          <w:b/>
          <w:spacing w:val="14"/>
          <w:sz w:val="28"/>
          <w:szCs w:val="28"/>
          <w:lang w:val="kk-KZ"/>
        </w:rPr>
      </w:pPr>
      <w:r>
        <w:rPr>
          <w:rFonts w:ascii="Times New Roman" w:hAnsi="Times New Roman" w:cs="Times New Roman"/>
          <w:b/>
          <w:spacing w:val="14"/>
          <w:sz w:val="28"/>
          <w:szCs w:val="28"/>
          <w:lang w:val="kk-KZ"/>
        </w:rPr>
        <w:br w:type="page"/>
      </w:r>
    </w:p>
    <w:p w:rsidR="00870567" w:rsidRPr="00870567" w:rsidRDefault="00870567" w:rsidP="00DC6F26">
      <w:pPr>
        <w:spacing w:after="0" w:line="288" w:lineRule="auto"/>
        <w:jc w:val="center"/>
        <w:rPr>
          <w:rFonts w:ascii="Times New Roman" w:hAnsi="Times New Roman" w:cs="Times New Roman"/>
          <w:b/>
          <w:spacing w:val="14"/>
          <w:sz w:val="28"/>
          <w:szCs w:val="28"/>
          <w:lang w:val="kk-KZ"/>
        </w:rPr>
      </w:pPr>
      <w:r w:rsidRPr="00870567">
        <w:rPr>
          <w:rFonts w:ascii="Times New Roman" w:hAnsi="Times New Roman" w:cs="Times New Roman"/>
          <w:b/>
          <w:spacing w:val="14"/>
          <w:sz w:val="28"/>
          <w:szCs w:val="28"/>
          <w:lang w:val="kk-KZ"/>
        </w:rPr>
        <w:lastRenderedPageBreak/>
        <w:t>Кітап құрылымындағы бүлінулер</w:t>
      </w:r>
    </w:p>
    <w:p w:rsidR="00870567" w:rsidRPr="00870567" w:rsidRDefault="00870567" w:rsidP="00DC6F26">
      <w:pPr>
        <w:spacing w:after="0" w:line="288" w:lineRule="auto"/>
        <w:jc w:val="center"/>
        <w:rPr>
          <w:rFonts w:ascii="Times New Roman" w:hAnsi="Times New Roman" w:cs="Times New Roman"/>
          <w:b/>
          <w:spacing w:val="14"/>
          <w:sz w:val="28"/>
          <w:szCs w:val="28"/>
          <w:lang w:val="kk-KZ"/>
        </w:rPr>
      </w:pPr>
    </w:p>
    <w:p w:rsidR="00870567" w:rsidRPr="00870567" w:rsidRDefault="00870567" w:rsidP="00DC6F26">
      <w:pPr>
        <w:spacing w:after="0" w:line="288" w:lineRule="auto"/>
        <w:jc w:val="center"/>
        <w:rPr>
          <w:rFonts w:ascii="Times New Roman" w:hAnsi="Times New Roman" w:cs="Times New Roman"/>
          <w:b/>
          <w:spacing w:val="14"/>
          <w:sz w:val="28"/>
          <w:szCs w:val="28"/>
          <w:lang w:val="kk-KZ"/>
        </w:rPr>
      </w:pPr>
    </w:p>
    <w:p w:rsidR="00870567" w:rsidRPr="00870567" w:rsidRDefault="00870567" w:rsidP="00DC6F26">
      <w:pPr>
        <w:framePr w:h="1757" w:hSpace="10080" w:vSpace="58" w:wrap="notBeside" w:vAnchor="text" w:hAnchor="margin" w:x="1" w:y="59"/>
        <w:spacing w:after="0" w:line="288" w:lineRule="auto"/>
        <w:rPr>
          <w:rFonts w:ascii="Times New Roman" w:hAnsi="Times New Roman" w:cs="Times New Roman"/>
          <w:bCs/>
          <w:spacing w:val="14"/>
          <w:sz w:val="28"/>
          <w:szCs w:val="28"/>
        </w:rPr>
      </w:pPr>
      <w:r w:rsidRPr="00870567">
        <w:rPr>
          <w:rFonts w:ascii="Times New Roman" w:hAnsi="Times New Roman" w:cs="Times New Roman"/>
          <w:bCs/>
          <w:noProof/>
          <w:spacing w:val="14"/>
          <w:sz w:val="28"/>
          <w:szCs w:val="28"/>
          <w:lang w:eastAsia="ru-RU"/>
        </w:rPr>
        <w:drawing>
          <wp:inline distT="0" distB="0" distL="0" distR="0" wp14:anchorId="3AE04FFD" wp14:editId="4A696451">
            <wp:extent cx="5619750" cy="2989995"/>
            <wp:effectExtent l="0" t="0" r="0" b="127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619750" cy="2989995"/>
                    </a:xfrm>
                    <a:prstGeom prst="rect">
                      <a:avLst/>
                    </a:prstGeom>
                    <a:noFill/>
                    <a:ln>
                      <a:noFill/>
                    </a:ln>
                  </pic:spPr>
                </pic:pic>
              </a:graphicData>
            </a:graphic>
          </wp:inline>
        </w:drawing>
      </w:r>
    </w:p>
    <w:p w:rsidR="00870567" w:rsidRPr="00870567" w:rsidRDefault="00870567" w:rsidP="00DC6F26">
      <w:pPr>
        <w:shd w:val="clear" w:color="auto" w:fill="FFFFFF"/>
        <w:spacing w:after="0" w:line="288" w:lineRule="auto"/>
        <w:rPr>
          <w:rFonts w:ascii="Times New Roman" w:hAnsi="Times New Roman" w:cs="Times New Roman"/>
          <w:bCs/>
          <w:noProof/>
          <w:color w:val="000000"/>
          <w:spacing w:val="14"/>
          <w:sz w:val="28"/>
          <w:szCs w:val="28"/>
          <w:lang w:val="kk-KZ"/>
        </w:rPr>
      </w:pPr>
    </w:p>
    <w:p w:rsidR="00870567" w:rsidRPr="00DC6F26" w:rsidRDefault="00DC6F26" w:rsidP="00DC6F26">
      <w:pPr>
        <w:shd w:val="clear" w:color="auto" w:fill="FFFFFF"/>
        <w:spacing w:after="0" w:line="240" w:lineRule="auto"/>
        <w:rPr>
          <w:rFonts w:ascii="Times New Roman" w:hAnsi="Times New Roman" w:cs="Times New Roman"/>
          <w:i/>
          <w:spacing w:val="14"/>
          <w:sz w:val="27"/>
          <w:szCs w:val="27"/>
          <w:lang w:val="kk-KZ"/>
        </w:rPr>
      </w:pPr>
      <w:r w:rsidRPr="00DC6F26">
        <w:rPr>
          <w:rFonts w:ascii="Times New Roman" w:hAnsi="Times New Roman" w:cs="Times New Roman"/>
          <w:i/>
          <w:spacing w:val="14"/>
          <w:sz w:val="27"/>
          <w:szCs w:val="27"/>
          <w:lang w:val="kk-KZ"/>
        </w:rPr>
        <w:t>8</w:t>
      </w:r>
      <w:r w:rsidR="00870567" w:rsidRPr="00DC6F26">
        <w:rPr>
          <w:rFonts w:ascii="Times New Roman" w:hAnsi="Times New Roman" w:cs="Times New Roman"/>
          <w:i/>
          <w:spacing w:val="14"/>
          <w:sz w:val="27"/>
          <w:szCs w:val="27"/>
          <w:lang w:val="kk-KZ"/>
        </w:rPr>
        <w:t xml:space="preserve"> - сурет. Кітап құрылымындағы бүлінулер</w:t>
      </w:r>
      <w:r w:rsidR="00870567" w:rsidRPr="00DC6F26">
        <w:rPr>
          <w:rFonts w:ascii="Times New Roman" w:hAnsi="Times New Roman" w:cs="Times New Roman"/>
          <w:bCs/>
          <w:i/>
          <w:noProof/>
          <w:color w:val="000000"/>
          <w:spacing w:val="14"/>
          <w:sz w:val="27"/>
          <w:szCs w:val="27"/>
          <w:lang w:val="kk-KZ"/>
        </w:rPr>
        <w:t>):</w:t>
      </w:r>
    </w:p>
    <w:p w:rsidR="00870567" w:rsidRPr="00DC6F26" w:rsidRDefault="00870567" w:rsidP="00DC6F26">
      <w:pPr>
        <w:spacing w:after="0" w:line="240" w:lineRule="auto"/>
        <w:rPr>
          <w:rFonts w:ascii="Times New Roman" w:hAnsi="Times New Roman" w:cs="Times New Roman"/>
          <w:i/>
          <w:spacing w:val="14"/>
          <w:sz w:val="27"/>
          <w:szCs w:val="27"/>
          <w:lang w:val="kk-KZ"/>
        </w:rPr>
      </w:pPr>
    </w:p>
    <w:p w:rsidR="00870567" w:rsidRPr="00DC6F26" w:rsidRDefault="00870567" w:rsidP="00DC6F26">
      <w:pPr>
        <w:shd w:val="clear" w:color="auto" w:fill="FFFFFF"/>
        <w:spacing w:after="0" w:line="240" w:lineRule="auto"/>
        <w:rPr>
          <w:rFonts w:ascii="Times New Roman" w:hAnsi="Times New Roman" w:cs="Times New Roman"/>
          <w:bCs/>
          <w:i/>
          <w:noProof/>
          <w:color w:val="000000"/>
          <w:spacing w:val="14"/>
          <w:sz w:val="27"/>
          <w:szCs w:val="27"/>
          <w:lang w:val="kk-KZ"/>
        </w:rPr>
      </w:pPr>
      <w:r w:rsidRPr="00DC6F26">
        <w:rPr>
          <w:rFonts w:ascii="Times New Roman" w:hAnsi="Times New Roman" w:cs="Times New Roman"/>
          <w:bCs/>
          <w:i/>
          <w:noProof/>
          <w:color w:val="000000"/>
          <w:spacing w:val="14"/>
          <w:sz w:val="27"/>
          <w:szCs w:val="27"/>
          <w:lang w:val="kk-KZ"/>
        </w:rPr>
        <w:t xml:space="preserve">1 — кітап блогынан парқтардың түсіп қалуы; </w:t>
      </w:r>
      <w:r w:rsidRPr="00DC6F26">
        <w:rPr>
          <w:rFonts w:ascii="Times New Roman" w:hAnsi="Times New Roman" w:cs="Times New Roman"/>
          <w:bCs/>
          <w:i/>
          <w:iCs/>
          <w:noProof/>
          <w:color w:val="000000"/>
          <w:spacing w:val="14"/>
          <w:sz w:val="27"/>
          <w:szCs w:val="27"/>
          <w:lang w:val="kk-KZ"/>
        </w:rPr>
        <w:t xml:space="preserve">2 </w:t>
      </w:r>
      <w:r w:rsidRPr="00DC6F26">
        <w:rPr>
          <w:rFonts w:ascii="Times New Roman" w:hAnsi="Times New Roman" w:cs="Times New Roman"/>
          <w:bCs/>
          <w:i/>
          <w:noProof/>
          <w:color w:val="000000"/>
          <w:spacing w:val="14"/>
          <w:sz w:val="27"/>
          <w:szCs w:val="27"/>
          <w:lang w:val="kk-KZ"/>
        </w:rPr>
        <w:t>—блок түбінің айырылып кетуі; .3 — форзацтың блоктағы бірінші және соңғы дәптерлерден түсіп қалуы;</w:t>
      </w:r>
    </w:p>
    <w:p w:rsidR="00870567" w:rsidRPr="00DC6F26" w:rsidRDefault="00870567" w:rsidP="00DC6F26">
      <w:pPr>
        <w:shd w:val="clear" w:color="auto" w:fill="FFFFFF"/>
        <w:spacing w:after="0" w:line="240" w:lineRule="auto"/>
        <w:rPr>
          <w:rFonts w:ascii="Times New Roman" w:hAnsi="Times New Roman" w:cs="Times New Roman"/>
          <w:bCs/>
          <w:i/>
          <w:noProof/>
          <w:color w:val="000000"/>
          <w:spacing w:val="14"/>
          <w:sz w:val="27"/>
          <w:szCs w:val="27"/>
          <w:lang w:val="kk-KZ"/>
        </w:rPr>
      </w:pPr>
      <w:r w:rsidRPr="00DC6F26">
        <w:rPr>
          <w:rFonts w:ascii="Times New Roman" w:hAnsi="Times New Roman" w:cs="Times New Roman"/>
          <w:bCs/>
          <w:i/>
          <w:noProof/>
          <w:color w:val="000000"/>
          <w:spacing w:val="14"/>
          <w:sz w:val="27"/>
          <w:szCs w:val="27"/>
          <w:lang w:val="kk-KZ"/>
        </w:rPr>
        <w:t xml:space="preserve"> </w:t>
      </w:r>
      <w:r w:rsidRPr="00DC6F26">
        <w:rPr>
          <w:rFonts w:ascii="Times New Roman" w:hAnsi="Times New Roman" w:cs="Times New Roman"/>
          <w:bCs/>
          <w:i/>
          <w:iCs/>
          <w:noProof/>
          <w:color w:val="000000"/>
          <w:spacing w:val="14"/>
          <w:sz w:val="27"/>
          <w:szCs w:val="27"/>
          <w:lang w:val="kk-KZ"/>
        </w:rPr>
        <w:t xml:space="preserve">4 </w:t>
      </w:r>
      <w:r w:rsidRPr="00DC6F26">
        <w:rPr>
          <w:rFonts w:ascii="Times New Roman" w:hAnsi="Times New Roman" w:cs="Times New Roman"/>
          <w:bCs/>
          <w:i/>
          <w:noProof/>
          <w:color w:val="000000"/>
          <w:spacing w:val="14"/>
          <w:sz w:val="27"/>
          <w:szCs w:val="27"/>
          <w:lang w:val="kk-KZ"/>
        </w:rPr>
        <w:t xml:space="preserve">— блок түбіндегі түптік материалдың түсіп қалуы; </w:t>
      </w:r>
    </w:p>
    <w:p w:rsidR="00870567" w:rsidRPr="00DC6F26" w:rsidRDefault="00870567" w:rsidP="00DC6F26">
      <w:pPr>
        <w:shd w:val="clear" w:color="auto" w:fill="FFFFFF"/>
        <w:spacing w:after="0" w:line="240" w:lineRule="auto"/>
        <w:rPr>
          <w:rFonts w:ascii="Times New Roman" w:hAnsi="Times New Roman" w:cs="Times New Roman"/>
          <w:bCs/>
          <w:i/>
          <w:noProof/>
          <w:color w:val="000000"/>
          <w:spacing w:val="14"/>
          <w:sz w:val="27"/>
          <w:szCs w:val="27"/>
          <w:lang w:val="kk-KZ"/>
        </w:rPr>
      </w:pPr>
      <w:r w:rsidRPr="00DC6F26">
        <w:rPr>
          <w:rFonts w:ascii="Times New Roman" w:hAnsi="Times New Roman" w:cs="Times New Roman"/>
          <w:bCs/>
          <w:i/>
          <w:noProof/>
          <w:color w:val="000000"/>
          <w:spacing w:val="14"/>
          <w:sz w:val="27"/>
          <w:szCs w:val="27"/>
          <w:lang w:val="kk-KZ"/>
        </w:rPr>
        <w:t>5 — түптік материалдардың клапандарының түптеу</w:t>
      </w:r>
    </w:p>
    <w:p w:rsidR="00870567" w:rsidRPr="00DC6F26" w:rsidRDefault="00870567" w:rsidP="00DC6F26">
      <w:pPr>
        <w:shd w:val="clear" w:color="auto" w:fill="FFFFFF"/>
        <w:spacing w:after="0" w:line="240" w:lineRule="auto"/>
        <w:rPr>
          <w:rFonts w:ascii="Times New Roman" w:hAnsi="Times New Roman" w:cs="Times New Roman"/>
          <w:bCs/>
          <w:i/>
          <w:noProof/>
          <w:color w:val="000000"/>
          <w:spacing w:val="14"/>
          <w:sz w:val="27"/>
          <w:szCs w:val="27"/>
          <w:lang w:val="kk-KZ"/>
        </w:rPr>
      </w:pPr>
      <w:r w:rsidRPr="00DC6F26">
        <w:rPr>
          <w:rFonts w:ascii="Times New Roman" w:hAnsi="Times New Roman" w:cs="Times New Roman"/>
          <w:bCs/>
          <w:i/>
          <w:noProof/>
          <w:color w:val="000000"/>
          <w:spacing w:val="14"/>
          <w:sz w:val="27"/>
          <w:szCs w:val="27"/>
          <w:lang w:val="kk-KZ"/>
        </w:rPr>
        <w:t xml:space="preserve"> қабынан түсіп қалуы; 6 — блоктың түптеу қабынан түсіп қалуы</w:t>
      </w:r>
    </w:p>
    <w:p w:rsidR="00870567" w:rsidRPr="00DC6F26" w:rsidRDefault="00870567" w:rsidP="00DC6F26">
      <w:pPr>
        <w:shd w:val="clear" w:color="auto" w:fill="FFFFFF"/>
        <w:spacing w:after="0" w:line="240" w:lineRule="auto"/>
        <w:rPr>
          <w:rFonts w:ascii="Times New Roman" w:hAnsi="Times New Roman" w:cs="Times New Roman"/>
          <w:bCs/>
          <w:i/>
          <w:noProof/>
          <w:color w:val="000000"/>
          <w:spacing w:val="14"/>
          <w:sz w:val="27"/>
          <w:szCs w:val="27"/>
          <w:lang w:val="kk-KZ"/>
        </w:rPr>
      </w:pPr>
      <w:r w:rsidRPr="00DC6F26">
        <w:rPr>
          <w:rFonts w:ascii="Times New Roman" w:hAnsi="Times New Roman" w:cs="Times New Roman"/>
          <w:bCs/>
          <w:i/>
          <w:noProof/>
          <w:color w:val="000000"/>
          <w:spacing w:val="14"/>
          <w:sz w:val="27"/>
          <w:szCs w:val="27"/>
          <w:lang w:val="kk-KZ"/>
        </w:rPr>
        <w:t xml:space="preserve"> (түптеу қабы мен блоктың байланысының бұзылуы);</w:t>
      </w:r>
    </w:p>
    <w:p w:rsidR="00870567" w:rsidRPr="00DC6F26" w:rsidRDefault="00870567" w:rsidP="00DC6F26">
      <w:pPr>
        <w:shd w:val="clear" w:color="auto" w:fill="FFFFFF"/>
        <w:spacing w:after="0" w:line="240" w:lineRule="auto"/>
        <w:rPr>
          <w:rFonts w:ascii="Times New Roman" w:hAnsi="Times New Roman" w:cs="Times New Roman"/>
          <w:bCs/>
          <w:i/>
          <w:noProof/>
          <w:color w:val="000000"/>
          <w:spacing w:val="14"/>
          <w:sz w:val="27"/>
          <w:szCs w:val="27"/>
          <w:lang w:val="kk-KZ"/>
        </w:rPr>
      </w:pPr>
      <w:r w:rsidRPr="00DC6F26">
        <w:rPr>
          <w:rFonts w:ascii="Times New Roman" w:hAnsi="Times New Roman" w:cs="Times New Roman"/>
          <w:bCs/>
          <w:i/>
          <w:noProof/>
          <w:color w:val="000000"/>
          <w:spacing w:val="14"/>
          <w:sz w:val="27"/>
          <w:szCs w:val="27"/>
          <w:lang w:val="kk-KZ"/>
        </w:rPr>
        <w:t xml:space="preserve"> 7—форзацтың бүгілген тұсының бұзылуы (бүгілімі); </w:t>
      </w:r>
    </w:p>
    <w:p w:rsidR="00870567" w:rsidRPr="00DC6F26" w:rsidRDefault="00870567" w:rsidP="00DC6F26">
      <w:pPr>
        <w:shd w:val="clear" w:color="auto" w:fill="FFFFFF"/>
        <w:spacing w:after="0" w:line="240" w:lineRule="auto"/>
        <w:rPr>
          <w:rFonts w:ascii="Times New Roman" w:hAnsi="Times New Roman" w:cs="Times New Roman"/>
          <w:bCs/>
          <w:i/>
          <w:noProof/>
          <w:color w:val="000000"/>
          <w:spacing w:val="14"/>
          <w:sz w:val="27"/>
          <w:szCs w:val="27"/>
          <w:lang w:val="kk-KZ"/>
        </w:rPr>
      </w:pPr>
      <w:r w:rsidRPr="00DC6F26">
        <w:rPr>
          <w:rFonts w:ascii="Times New Roman" w:hAnsi="Times New Roman" w:cs="Times New Roman"/>
          <w:bCs/>
          <w:i/>
          <w:iCs/>
          <w:noProof/>
          <w:color w:val="000000"/>
          <w:spacing w:val="14"/>
          <w:sz w:val="27"/>
          <w:szCs w:val="27"/>
          <w:lang w:val="kk-KZ"/>
        </w:rPr>
        <w:t xml:space="preserve">8 </w:t>
      </w:r>
      <w:r w:rsidRPr="00DC6F26">
        <w:rPr>
          <w:rFonts w:ascii="Times New Roman" w:hAnsi="Times New Roman" w:cs="Times New Roman"/>
          <w:bCs/>
          <w:i/>
          <w:noProof/>
          <w:color w:val="000000"/>
          <w:spacing w:val="14"/>
          <w:sz w:val="27"/>
          <w:szCs w:val="27"/>
          <w:lang w:val="kk-KZ"/>
        </w:rPr>
        <w:t xml:space="preserve">— форзацпенен бүгілім түбіне желімденген материалдың бүлінуі; </w:t>
      </w:r>
    </w:p>
    <w:p w:rsidR="00870567" w:rsidRPr="00DC6F26" w:rsidRDefault="00870567" w:rsidP="00DC6F26">
      <w:pPr>
        <w:shd w:val="clear" w:color="auto" w:fill="FFFFFF"/>
        <w:spacing w:after="0" w:line="240" w:lineRule="auto"/>
        <w:rPr>
          <w:rFonts w:ascii="Times New Roman" w:hAnsi="Times New Roman" w:cs="Times New Roman"/>
          <w:bCs/>
          <w:i/>
          <w:noProof/>
          <w:color w:val="000000"/>
          <w:spacing w:val="14"/>
          <w:sz w:val="27"/>
          <w:szCs w:val="27"/>
          <w:lang w:val="kk-KZ"/>
        </w:rPr>
      </w:pPr>
      <w:r w:rsidRPr="00DC6F26">
        <w:rPr>
          <w:rFonts w:ascii="Times New Roman" w:hAnsi="Times New Roman" w:cs="Times New Roman"/>
          <w:bCs/>
          <w:i/>
          <w:noProof/>
          <w:color w:val="000000"/>
          <w:spacing w:val="14"/>
          <w:sz w:val="27"/>
          <w:szCs w:val="27"/>
          <w:lang w:val="kk-KZ"/>
        </w:rPr>
        <w:t xml:space="preserve">9 — блоктың ашылуы кезінде нашар желімденген парақтардың шашылуы; </w:t>
      </w:r>
    </w:p>
    <w:p w:rsidR="00870567" w:rsidRPr="00DC6F26" w:rsidRDefault="00870567" w:rsidP="00DC6F26">
      <w:pPr>
        <w:shd w:val="clear" w:color="auto" w:fill="FFFFFF"/>
        <w:spacing w:after="0" w:line="240" w:lineRule="auto"/>
        <w:rPr>
          <w:rFonts w:ascii="Times New Roman" w:hAnsi="Times New Roman" w:cs="Times New Roman"/>
          <w:bCs/>
          <w:i/>
          <w:noProof/>
          <w:color w:val="000000"/>
          <w:spacing w:val="14"/>
          <w:sz w:val="27"/>
          <w:szCs w:val="27"/>
          <w:lang w:val="kk-KZ"/>
        </w:rPr>
      </w:pPr>
      <w:r w:rsidRPr="00DC6F26">
        <w:rPr>
          <w:rFonts w:ascii="Times New Roman" w:hAnsi="Times New Roman" w:cs="Times New Roman"/>
          <w:bCs/>
          <w:i/>
          <w:iCs/>
          <w:noProof/>
          <w:color w:val="000000"/>
          <w:spacing w:val="14"/>
          <w:sz w:val="27"/>
          <w:szCs w:val="27"/>
          <w:lang w:val="kk-KZ"/>
        </w:rPr>
        <w:t xml:space="preserve">10 </w:t>
      </w:r>
      <w:r w:rsidRPr="00DC6F26">
        <w:rPr>
          <w:rFonts w:ascii="Times New Roman" w:hAnsi="Times New Roman" w:cs="Times New Roman"/>
          <w:bCs/>
          <w:i/>
          <w:noProof/>
          <w:color w:val="000000"/>
          <w:spacing w:val="14"/>
          <w:sz w:val="27"/>
          <w:szCs w:val="27"/>
          <w:lang w:val="kk-KZ"/>
        </w:rPr>
        <w:t>— дәптер түбіндегі жіптердің жыртылуынан</w:t>
      </w:r>
    </w:p>
    <w:p w:rsidR="00870567" w:rsidRPr="00DC6F26" w:rsidRDefault="00870567" w:rsidP="00DC6F26">
      <w:pPr>
        <w:shd w:val="clear" w:color="auto" w:fill="FFFFFF"/>
        <w:spacing w:after="0" w:line="240" w:lineRule="auto"/>
        <w:rPr>
          <w:rFonts w:ascii="Times New Roman" w:hAnsi="Times New Roman" w:cs="Times New Roman"/>
          <w:bCs/>
          <w:i/>
          <w:noProof/>
          <w:color w:val="000000"/>
          <w:spacing w:val="14"/>
          <w:sz w:val="27"/>
          <w:szCs w:val="27"/>
          <w:lang w:val="kk-KZ"/>
        </w:rPr>
      </w:pPr>
      <w:r w:rsidRPr="00DC6F26">
        <w:rPr>
          <w:rFonts w:ascii="Times New Roman" w:hAnsi="Times New Roman" w:cs="Times New Roman"/>
          <w:bCs/>
          <w:i/>
          <w:noProof/>
          <w:color w:val="000000"/>
          <w:spacing w:val="14"/>
          <w:sz w:val="27"/>
          <w:szCs w:val="27"/>
          <w:lang w:val="kk-KZ"/>
        </w:rPr>
        <w:t xml:space="preserve"> парақтардың түсіп қалуы; 11 — блок түбіне желімденген </w:t>
      </w:r>
    </w:p>
    <w:p w:rsidR="00870567" w:rsidRPr="00DC6F26" w:rsidRDefault="00870567" w:rsidP="00DC6F26">
      <w:pPr>
        <w:shd w:val="clear" w:color="auto" w:fill="FFFFFF"/>
        <w:spacing w:after="0" w:line="240" w:lineRule="auto"/>
        <w:rPr>
          <w:rFonts w:ascii="Times New Roman" w:hAnsi="Times New Roman" w:cs="Times New Roman"/>
          <w:bCs/>
          <w:i/>
          <w:noProof/>
          <w:color w:val="000000"/>
          <w:spacing w:val="14"/>
          <w:sz w:val="27"/>
          <w:szCs w:val="27"/>
          <w:lang w:val="kk-KZ"/>
        </w:rPr>
      </w:pPr>
      <w:r w:rsidRPr="00DC6F26">
        <w:rPr>
          <w:rFonts w:ascii="Times New Roman" w:hAnsi="Times New Roman" w:cs="Times New Roman"/>
          <w:bCs/>
          <w:i/>
          <w:noProof/>
          <w:color w:val="000000"/>
          <w:spacing w:val="14"/>
          <w:sz w:val="27"/>
          <w:szCs w:val="27"/>
          <w:lang w:val="kk-KZ"/>
        </w:rPr>
        <w:t xml:space="preserve">материалдың бүлінуінен блок түбінің толығымен шашылып қалуы; </w:t>
      </w:r>
    </w:p>
    <w:p w:rsidR="00870567" w:rsidRPr="00DC6F26" w:rsidRDefault="00870567" w:rsidP="00DC6F26">
      <w:pPr>
        <w:shd w:val="clear" w:color="auto" w:fill="FFFFFF"/>
        <w:spacing w:after="0" w:line="240" w:lineRule="auto"/>
        <w:rPr>
          <w:rFonts w:ascii="Times New Roman" w:hAnsi="Times New Roman" w:cs="Times New Roman"/>
          <w:bCs/>
          <w:i/>
          <w:noProof/>
          <w:color w:val="000000"/>
          <w:spacing w:val="14"/>
          <w:sz w:val="27"/>
          <w:szCs w:val="27"/>
          <w:lang w:val="kk-KZ"/>
        </w:rPr>
      </w:pPr>
      <w:r w:rsidRPr="00DC6F26">
        <w:rPr>
          <w:rFonts w:ascii="Times New Roman" w:hAnsi="Times New Roman" w:cs="Times New Roman"/>
          <w:bCs/>
          <w:i/>
          <w:iCs/>
          <w:noProof/>
          <w:color w:val="000000"/>
          <w:spacing w:val="14"/>
          <w:sz w:val="27"/>
          <w:szCs w:val="27"/>
          <w:lang w:val="kk-KZ"/>
        </w:rPr>
        <w:t xml:space="preserve">12 </w:t>
      </w:r>
      <w:r w:rsidRPr="00DC6F26">
        <w:rPr>
          <w:rFonts w:ascii="Times New Roman" w:hAnsi="Times New Roman" w:cs="Times New Roman"/>
          <w:bCs/>
          <w:i/>
          <w:noProof/>
          <w:color w:val="000000"/>
          <w:spacing w:val="14"/>
          <w:sz w:val="27"/>
          <w:szCs w:val="27"/>
          <w:lang w:val="kk-KZ"/>
        </w:rPr>
        <w:t xml:space="preserve">— блоктың бірінші және соңғы  беттерінің </w:t>
      </w:r>
    </w:p>
    <w:p w:rsidR="00870567" w:rsidRDefault="00870567" w:rsidP="00DC6F26">
      <w:pPr>
        <w:shd w:val="clear" w:color="auto" w:fill="FFFFFF"/>
        <w:spacing w:after="0" w:line="240" w:lineRule="auto"/>
        <w:rPr>
          <w:rFonts w:ascii="Times New Roman" w:hAnsi="Times New Roman" w:cs="Times New Roman"/>
          <w:bCs/>
          <w:i/>
          <w:noProof/>
          <w:color w:val="000000"/>
          <w:spacing w:val="14"/>
          <w:sz w:val="27"/>
          <w:szCs w:val="27"/>
          <w:lang w:val="kk-KZ"/>
        </w:rPr>
      </w:pPr>
      <w:r w:rsidRPr="00DC6F26">
        <w:rPr>
          <w:rFonts w:ascii="Times New Roman" w:hAnsi="Times New Roman" w:cs="Times New Roman"/>
          <w:bCs/>
          <w:i/>
          <w:noProof/>
          <w:color w:val="000000"/>
          <w:spacing w:val="14"/>
          <w:sz w:val="27"/>
          <w:szCs w:val="27"/>
          <w:lang w:val="kk-KZ"/>
        </w:rPr>
        <w:t>форзацпен және түптеу қабымен мен бірге блоктан  жұлынып кетуі.</w:t>
      </w:r>
    </w:p>
    <w:p w:rsidR="00D871EC" w:rsidRDefault="00D871EC" w:rsidP="002D18AC">
      <w:pPr>
        <w:spacing w:after="0" w:line="240" w:lineRule="auto"/>
        <w:ind w:firstLine="360"/>
        <w:rPr>
          <w:rFonts w:ascii="Times New Roman KK EK" w:hAnsi="Times New Roman KK EK"/>
          <w:b/>
          <w:sz w:val="28"/>
          <w:lang w:val="kk-KZ"/>
        </w:rPr>
      </w:pPr>
    </w:p>
    <w:p w:rsidR="00D871EC" w:rsidRDefault="00D871EC" w:rsidP="002D18AC">
      <w:pPr>
        <w:spacing w:after="0" w:line="240" w:lineRule="auto"/>
        <w:ind w:firstLine="360"/>
        <w:rPr>
          <w:rFonts w:ascii="Times New Roman KK EK" w:hAnsi="Times New Roman KK EK"/>
          <w:b/>
          <w:sz w:val="28"/>
          <w:lang w:val="kk-KZ"/>
        </w:rPr>
      </w:pPr>
    </w:p>
    <w:p w:rsidR="002D18AC" w:rsidRDefault="002D18AC" w:rsidP="002D18AC">
      <w:pPr>
        <w:spacing w:after="0" w:line="240" w:lineRule="auto"/>
        <w:ind w:firstLine="360"/>
        <w:rPr>
          <w:rFonts w:ascii="Times New Roman KK EK" w:hAnsi="Times New Roman KK EK"/>
          <w:b/>
          <w:sz w:val="28"/>
          <w:lang w:val="kk-KZ"/>
        </w:rPr>
      </w:pPr>
      <w:r>
        <w:rPr>
          <w:rFonts w:ascii="Times New Roman KK EK" w:hAnsi="Times New Roman KK EK"/>
          <w:b/>
          <w:sz w:val="28"/>
          <w:lang w:val="kk-KZ"/>
        </w:rPr>
        <w:t>Студенттердің өздік жұмыстары бойынша сабақ жоспары (СӨЖ)</w:t>
      </w:r>
    </w:p>
    <w:p w:rsidR="002D18AC" w:rsidRDefault="002D18AC" w:rsidP="002D18AC">
      <w:pPr>
        <w:spacing w:after="0" w:line="240" w:lineRule="auto"/>
        <w:ind w:firstLine="360"/>
        <w:jc w:val="both"/>
        <w:rPr>
          <w:rFonts w:ascii="Times New Roman KK EK" w:hAnsi="Times New Roman KK EK"/>
          <w:sz w:val="28"/>
          <w:lang w:val="kk-KZ"/>
        </w:rPr>
      </w:pPr>
      <w:r>
        <w:rPr>
          <w:rFonts w:ascii="Times New Roman KK EK" w:hAnsi="Times New Roman KK EK"/>
          <w:sz w:val="28"/>
          <w:lang w:val="kk-KZ"/>
        </w:rPr>
        <w:tab/>
      </w:r>
    </w:p>
    <w:p w:rsidR="002D18AC" w:rsidRDefault="002D18AC" w:rsidP="002D18AC">
      <w:pPr>
        <w:spacing w:after="0" w:line="240" w:lineRule="auto"/>
        <w:ind w:firstLine="360"/>
        <w:jc w:val="both"/>
        <w:rPr>
          <w:rFonts w:ascii="Times New Roman KK EK" w:hAnsi="Times New Roman KK EK"/>
          <w:b/>
          <w:sz w:val="28"/>
          <w:lang w:val="kk-KZ"/>
        </w:rPr>
      </w:pPr>
      <w:r>
        <w:rPr>
          <w:rFonts w:ascii="Times New Roman KK EK" w:hAnsi="Times New Roman KK EK"/>
          <w:b/>
          <w:sz w:val="28"/>
          <w:lang w:val="kk-KZ"/>
        </w:rPr>
        <w:t>Тапсырма</w:t>
      </w:r>
    </w:p>
    <w:p w:rsidR="002D18AC" w:rsidRDefault="002D18AC" w:rsidP="002D18AC">
      <w:pPr>
        <w:widowControl w:val="0"/>
        <w:numPr>
          <w:ilvl w:val="0"/>
          <w:numId w:val="30"/>
        </w:numPr>
        <w:shd w:val="clear" w:color="auto" w:fill="FFFFFF"/>
        <w:tabs>
          <w:tab w:val="clear" w:pos="720"/>
          <w:tab w:val="num" w:pos="851"/>
        </w:tabs>
        <w:autoSpaceDE w:val="0"/>
        <w:autoSpaceDN w:val="0"/>
        <w:adjustRightInd w:val="0"/>
        <w:spacing w:after="0" w:line="240" w:lineRule="auto"/>
        <w:ind w:left="0" w:hanging="491"/>
        <w:jc w:val="both"/>
        <w:rPr>
          <w:rFonts w:ascii="Times New Roman KK EK" w:hAnsi="Times New Roman KK EK"/>
          <w:sz w:val="28"/>
          <w:lang w:val="kk-KZ"/>
        </w:rPr>
      </w:pPr>
      <w:r>
        <w:rPr>
          <w:rFonts w:ascii="Times New Roman KK EK" w:hAnsi="Times New Roman KK EK"/>
          <w:sz w:val="28"/>
          <w:lang w:val="kk-KZ"/>
        </w:rPr>
        <w:t xml:space="preserve">Басу машиналарының типтері. </w:t>
      </w:r>
    </w:p>
    <w:p w:rsidR="002D18AC" w:rsidRDefault="002D18AC" w:rsidP="002D18AC">
      <w:pPr>
        <w:widowControl w:val="0"/>
        <w:numPr>
          <w:ilvl w:val="0"/>
          <w:numId w:val="30"/>
        </w:numPr>
        <w:shd w:val="clear" w:color="auto" w:fill="FFFFFF"/>
        <w:tabs>
          <w:tab w:val="clear" w:pos="720"/>
          <w:tab w:val="num" w:pos="851"/>
        </w:tabs>
        <w:autoSpaceDE w:val="0"/>
        <w:autoSpaceDN w:val="0"/>
        <w:adjustRightInd w:val="0"/>
        <w:spacing w:after="0" w:line="240" w:lineRule="auto"/>
        <w:ind w:left="0" w:hanging="491"/>
        <w:jc w:val="both"/>
        <w:rPr>
          <w:rFonts w:ascii="Times New Roman KK EK" w:hAnsi="Times New Roman KK EK"/>
          <w:sz w:val="28"/>
          <w:lang w:val="kk-KZ"/>
        </w:rPr>
      </w:pPr>
      <w:r>
        <w:rPr>
          <w:rFonts w:ascii="Times New Roman KK EK" w:hAnsi="Times New Roman KK EK"/>
          <w:sz w:val="28"/>
          <w:lang w:val="kk-KZ"/>
        </w:rPr>
        <w:t>Басу машиналарын жұмысқа дайындау</w:t>
      </w:r>
    </w:p>
    <w:p w:rsidR="002D18AC" w:rsidRDefault="002D18AC" w:rsidP="002D18AC">
      <w:pPr>
        <w:widowControl w:val="0"/>
        <w:numPr>
          <w:ilvl w:val="0"/>
          <w:numId w:val="30"/>
        </w:numPr>
        <w:shd w:val="clear" w:color="auto" w:fill="FFFFFF"/>
        <w:tabs>
          <w:tab w:val="clear" w:pos="720"/>
          <w:tab w:val="num" w:pos="851"/>
        </w:tabs>
        <w:autoSpaceDE w:val="0"/>
        <w:autoSpaceDN w:val="0"/>
        <w:adjustRightInd w:val="0"/>
        <w:spacing w:after="0" w:line="240" w:lineRule="auto"/>
        <w:ind w:left="0" w:hanging="491"/>
        <w:jc w:val="both"/>
        <w:rPr>
          <w:rFonts w:ascii="Times New Roman KK EK" w:hAnsi="Times New Roman KK EK"/>
          <w:noProof/>
          <w:color w:val="000000"/>
          <w:sz w:val="28"/>
        </w:rPr>
      </w:pPr>
      <w:r>
        <w:rPr>
          <w:rFonts w:ascii="Times New Roman KK EK" w:hAnsi="Times New Roman KK EK"/>
          <w:noProof/>
          <w:color w:val="000000"/>
          <w:spacing w:val="2"/>
          <w:sz w:val="28"/>
        </w:rPr>
        <w:t xml:space="preserve">Жазықтан </w:t>
      </w:r>
      <w:r>
        <w:rPr>
          <w:rFonts w:ascii="Times New Roman KK EK" w:hAnsi="Times New Roman KK EK"/>
          <w:color w:val="000000"/>
          <w:spacing w:val="2"/>
          <w:sz w:val="28"/>
          <w:lang w:val="kk-KZ"/>
        </w:rPr>
        <w:t xml:space="preserve">басу </w:t>
      </w:r>
      <w:r>
        <w:rPr>
          <w:rFonts w:ascii="Times New Roman KK EK" w:hAnsi="Times New Roman KK EK"/>
          <w:noProof/>
          <w:color w:val="000000"/>
          <w:spacing w:val="2"/>
          <w:sz w:val="28"/>
        </w:rPr>
        <w:t xml:space="preserve">машиналарының  құрылымы  </w:t>
      </w:r>
    </w:p>
    <w:p w:rsidR="002D18AC" w:rsidRDefault="002D18AC" w:rsidP="002D18AC">
      <w:pPr>
        <w:widowControl w:val="0"/>
        <w:numPr>
          <w:ilvl w:val="0"/>
          <w:numId w:val="30"/>
        </w:numPr>
        <w:shd w:val="clear" w:color="auto" w:fill="FFFFFF"/>
        <w:tabs>
          <w:tab w:val="clear" w:pos="720"/>
          <w:tab w:val="num" w:pos="851"/>
        </w:tabs>
        <w:autoSpaceDE w:val="0"/>
        <w:autoSpaceDN w:val="0"/>
        <w:adjustRightInd w:val="0"/>
        <w:spacing w:after="0" w:line="240" w:lineRule="auto"/>
        <w:ind w:left="0" w:hanging="491"/>
        <w:jc w:val="both"/>
        <w:rPr>
          <w:rFonts w:ascii="Times New Roman KK EK" w:hAnsi="Times New Roman KK EK"/>
          <w:sz w:val="28"/>
          <w:lang w:val="kk-KZ"/>
        </w:rPr>
      </w:pPr>
      <w:r>
        <w:rPr>
          <w:rFonts w:ascii="Times New Roman KK EK" w:hAnsi="Times New Roman KK EK"/>
          <w:sz w:val="28"/>
          <w:lang w:val="kk-KZ"/>
        </w:rPr>
        <w:t>Түптемдердің түрлерін ата</w:t>
      </w:r>
    </w:p>
    <w:p w:rsidR="002D18AC" w:rsidRDefault="002D18AC" w:rsidP="002D18AC">
      <w:pPr>
        <w:widowControl w:val="0"/>
        <w:numPr>
          <w:ilvl w:val="0"/>
          <w:numId w:val="30"/>
        </w:numPr>
        <w:shd w:val="clear" w:color="auto" w:fill="FFFFFF"/>
        <w:tabs>
          <w:tab w:val="clear" w:pos="720"/>
          <w:tab w:val="num" w:pos="851"/>
        </w:tabs>
        <w:autoSpaceDE w:val="0"/>
        <w:autoSpaceDN w:val="0"/>
        <w:adjustRightInd w:val="0"/>
        <w:spacing w:after="0" w:line="240" w:lineRule="auto"/>
        <w:ind w:left="0" w:hanging="491"/>
        <w:jc w:val="both"/>
        <w:rPr>
          <w:rFonts w:ascii="Times New Roman KK EK" w:hAnsi="Times New Roman KK EK"/>
          <w:sz w:val="28"/>
          <w:lang w:val="kk-KZ"/>
        </w:rPr>
      </w:pPr>
      <w:r>
        <w:rPr>
          <w:rFonts w:ascii="Times New Roman KK EK" w:hAnsi="Times New Roman KK EK"/>
          <w:sz w:val="28"/>
          <w:lang w:val="kk-KZ"/>
        </w:rPr>
        <w:t xml:space="preserve">Блоктарды жинақтау дегеніміз не? </w:t>
      </w:r>
    </w:p>
    <w:p w:rsidR="002D18AC" w:rsidRDefault="002D18AC" w:rsidP="002D18AC">
      <w:pPr>
        <w:pStyle w:val="a8"/>
        <w:numPr>
          <w:ilvl w:val="0"/>
          <w:numId w:val="30"/>
        </w:numPr>
        <w:tabs>
          <w:tab w:val="clear" w:pos="720"/>
          <w:tab w:val="num" w:pos="851"/>
        </w:tabs>
        <w:ind w:left="0" w:hanging="491"/>
        <w:rPr>
          <w:lang w:val="kk-KZ"/>
        </w:rPr>
      </w:pPr>
      <w:r>
        <w:rPr>
          <w:lang w:val="kk-KZ"/>
        </w:rPr>
        <w:t>Жшпен тігетін  машиналардың құрылысы.</w:t>
      </w:r>
    </w:p>
    <w:p w:rsidR="002D18AC" w:rsidRDefault="002D18AC" w:rsidP="002D18AC">
      <w:pPr>
        <w:pStyle w:val="a8"/>
        <w:numPr>
          <w:ilvl w:val="0"/>
          <w:numId w:val="30"/>
        </w:numPr>
        <w:tabs>
          <w:tab w:val="clear" w:pos="720"/>
          <w:tab w:val="num" w:pos="851"/>
        </w:tabs>
        <w:ind w:left="0" w:hanging="491"/>
        <w:rPr>
          <w:lang w:val="kk-KZ"/>
        </w:rPr>
      </w:pPr>
      <w:r>
        <w:rPr>
          <w:lang w:val="kk-KZ"/>
        </w:rPr>
        <w:t>Бастапқы басу формалары.</w:t>
      </w:r>
    </w:p>
    <w:p w:rsidR="002D18AC" w:rsidRDefault="002D18AC" w:rsidP="002D18AC">
      <w:pPr>
        <w:pStyle w:val="a8"/>
        <w:numPr>
          <w:ilvl w:val="0"/>
          <w:numId w:val="30"/>
        </w:numPr>
        <w:tabs>
          <w:tab w:val="clear" w:pos="720"/>
          <w:tab w:val="num" w:pos="851"/>
        </w:tabs>
        <w:ind w:left="0" w:hanging="491"/>
        <w:rPr>
          <w:lang w:val="kk-KZ"/>
        </w:rPr>
      </w:pPr>
      <w:r>
        <w:rPr>
          <w:lang w:val="kk-KZ"/>
        </w:rPr>
        <w:t>Гутенбергтің баспа станогын ойлап табуы</w:t>
      </w:r>
    </w:p>
    <w:p w:rsidR="002D18AC" w:rsidRDefault="002D18AC" w:rsidP="002D18AC">
      <w:pPr>
        <w:pStyle w:val="a8"/>
        <w:numPr>
          <w:ilvl w:val="0"/>
          <w:numId w:val="30"/>
        </w:numPr>
        <w:tabs>
          <w:tab w:val="clear" w:pos="720"/>
          <w:tab w:val="num" w:pos="851"/>
        </w:tabs>
        <w:ind w:left="0" w:hanging="491"/>
        <w:rPr>
          <w:lang w:val="kk-KZ"/>
        </w:rPr>
      </w:pPr>
      <w:r>
        <w:rPr>
          <w:lang w:val="kk-KZ"/>
        </w:rPr>
        <w:t>Цай Луньнің қағаз дайындау технологиясы</w:t>
      </w:r>
    </w:p>
    <w:p w:rsidR="002D18AC" w:rsidRDefault="002D18AC" w:rsidP="002D18AC">
      <w:pPr>
        <w:pStyle w:val="a8"/>
        <w:numPr>
          <w:ilvl w:val="0"/>
          <w:numId w:val="30"/>
        </w:numPr>
        <w:tabs>
          <w:tab w:val="clear" w:pos="720"/>
          <w:tab w:val="num" w:pos="851"/>
        </w:tabs>
        <w:ind w:left="0" w:hanging="491"/>
        <w:rPr>
          <w:lang w:val="kk-KZ"/>
        </w:rPr>
      </w:pPr>
      <w:r>
        <w:rPr>
          <w:lang w:val="kk-KZ"/>
        </w:rPr>
        <w:t>Басылымның түрлері</w:t>
      </w:r>
    </w:p>
    <w:p w:rsidR="002D18AC" w:rsidRDefault="002D18AC" w:rsidP="002D18AC">
      <w:pPr>
        <w:pStyle w:val="a8"/>
        <w:numPr>
          <w:ilvl w:val="0"/>
          <w:numId w:val="30"/>
        </w:numPr>
        <w:tabs>
          <w:tab w:val="clear" w:pos="720"/>
          <w:tab w:val="num" w:pos="851"/>
        </w:tabs>
        <w:ind w:left="0" w:hanging="491"/>
        <w:rPr>
          <w:lang w:val="kk-KZ"/>
        </w:rPr>
      </w:pPr>
      <w:r>
        <w:rPr>
          <w:lang w:val="kk-KZ"/>
        </w:rPr>
        <w:t>Кітап және оның элементтері</w:t>
      </w:r>
    </w:p>
    <w:p w:rsidR="002D18AC" w:rsidRDefault="002D18AC" w:rsidP="002D18AC">
      <w:pPr>
        <w:pStyle w:val="a8"/>
        <w:numPr>
          <w:ilvl w:val="0"/>
          <w:numId w:val="30"/>
        </w:numPr>
        <w:tabs>
          <w:tab w:val="clear" w:pos="720"/>
          <w:tab w:val="num" w:pos="851"/>
        </w:tabs>
        <w:ind w:left="0" w:hanging="491"/>
        <w:rPr>
          <w:lang w:val="kk-KZ"/>
        </w:rPr>
      </w:pPr>
      <w:r>
        <w:rPr>
          <w:lang w:val="kk-KZ"/>
        </w:rPr>
        <w:t>Полиграфиядағы өлшем жүйелері.</w:t>
      </w:r>
    </w:p>
    <w:p w:rsidR="002D18AC" w:rsidRDefault="002D18AC" w:rsidP="002D18AC">
      <w:pPr>
        <w:pStyle w:val="a8"/>
        <w:numPr>
          <w:ilvl w:val="0"/>
          <w:numId w:val="30"/>
        </w:numPr>
        <w:tabs>
          <w:tab w:val="clear" w:pos="720"/>
          <w:tab w:val="num" w:pos="851"/>
        </w:tabs>
        <w:ind w:left="0" w:hanging="491"/>
        <w:rPr>
          <w:lang w:val="kk-KZ"/>
        </w:rPr>
      </w:pPr>
      <w:r>
        <w:rPr>
          <w:lang w:val="kk-KZ"/>
        </w:rPr>
        <w:t>Басылатын өнімдерді әзірлеудің негізгі сатылары.</w:t>
      </w:r>
    </w:p>
    <w:p w:rsidR="002D18AC" w:rsidRDefault="002D18AC" w:rsidP="002D18AC">
      <w:pPr>
        <w:widowControl w:val="0"/>
        <w:numPr>
          <w:ilvl w:val="0"/>
          <w:numId w:val="30"/>
        </w:numPr>
        <w:shd w:val="clear" w:color="auto" w:fill="FFFFFF"/>
        <w:tabs>
          <w:tab w:val="clear" w:pos="720"/>
          <w:tab w:val="num" w:pos="851"/>
        </w:tabs>
        <w:autoSpaceDE w:val="0"/>
        <w:autoSpaceDN w:val="0"/>
        <w:adjustRightInd w:val="0"/>
        <w:spacing w:after="0" w:line="240" w:lineRule="auto"/>
        <w:ind w:left="0" w:hanging="491"/>
        <w:jc w:val="both"/>
        <w:rPr>
          <w:rFonts w:ascii="Times New Roman KK EK" w:hAnsi="Times New Roman KK EK"/>
          <w:sz w:val="28"/>
          <w:lang w:val="kk-KZ"/>
        </w:rPr>
      </w:pPr>
      <w:r>
        <w:rPr>
          <w:rFonts w:ascii="Times New Roman KK EK" w:hAnsi="Times New Roman KK EK"/>
          <w:sz w:val="28"/>
          <w:lang w:val="kk-KZ"/>
        </w:rPr>
        <w:t>Беттерді қалыптау.Қалыптау түрлері</w:t>
      </w:r>
    </w:p>
    <w:p w:rsidR="002D18AC" w:rsidRDefault="002D18AC" w:rsidP="002D18AC">
      <w:pPr>
        <w:widowControl w:val="0"/>
        <w:numPr>
          <w:ilvl w:val="0"/>
          <w:numId w:val="30"/>
        </w:numPr>
        <w:shd w:val="clear" w:color="auto" w:fill="FFFFFF"/>
        <w:tabs>
          <w:tab w:val="clear" w:pos="720"/>
          <w:tab w:val="num" w:pos="851"/>
        </w:tabs>
        <w:autoSpaceDE w:val="0"/>
        <w:autoSpaceDN w:val="0"/>
        <w:adjustRightInd w:val="0"/>
        <w:spacing w:after="0" w:line="240" w:lineRule="auto"/>
        <w:ind w:left="0" w:hanging="491"/>
        <w:jc w:val="both"/>
        <w:rPr>
          <w:rFonts w:ascii="Times New Roman KK EK" w:hAnsi="Times New Roman KK EK"/>
          <w:sz w:val="28"/>
          <w:lang w:val="kk-KZ"/>
        </w:rPr>
      </w:pPr>
      <w:r>
        <w:rPr>
          <w:rFonts w:ascii="Times New Roman KK EK" w:hAnsi="Times New Roman KK EK"/>
          <w:sz w:val="28"/>
          <w:lang w:val="kk-KZ"/>
        </w:rPr>
        <w:t>Корректураның негізгі ережелері.</w:t>
      </w:r>
    </w:p>
    <w:p w:rsidR="002D18AC" w:rsidRDefault="002D18AC" w:rsidP="002D18AC">
      <w:pPr>
        <w:pStyle w:val="a8"/>
        <w:numPr>
          <w:ilvl w:val="0"/>
          <w:numId w:val="30"/>
        </w:numPr>
        <w:tabs>
          <w:tab w:val="clear" w:pos="720"/>
          <w:tab w:val="num" w:pos="851"/>
        </w:tabs>
        <w:ind w:left="0" w:hanging="491"/>
        <w:rPr>
          <w:lang w:val="kk-KZ"/>
        </w:rPr>
      </w:pPr>
      <w:r>
        <w:rPr>
          <w:lang w:val="kk-KZ"/>
        </w:rPr>
        <w:t>Офсеттік басылым қалыптарын әзірлеу</w:t>
      </w:r>
    </w:p>
    <w:p w:rsidR="002D18AC" w:rsidRDefault="002D18AC" w:rsidP="002D18AC">
      <w:pPr>
        <w:pStyle w:val="a8"/>
        <w:numPr>
          <w:ilvl w:val="0"/>
          <w:numId w:val="30"/>
        </w:numPr>
        <w:tabs>
          <w:tab w:val="clear" w:pos="720"/>
          <w:tab w:val="num" w:pos="851"/>
        </w:tabs>
        <w:ind w:left="0" w:hanging="491"/>
        <w:rPr>
          <w:lang w:val="kk-KZ"/>
        </w:rPr>
      </w:pPr>
      <w:r>
        <w:rPr>
          <w:lang w:val="kk-KZ"/>
        </w:rPr>
        <w:t>Шағын көлемді қалыптар әзірлеу</w:t>
      </w:r>
    </w:p>
    <w:p w:rsidR="002D18AC" w:rsidRDefault="002D18AC" w:rsidP="002D18AC">
      <w:pPr>
        <w:widowControl w:val="0"/>
        <w:numPr>
          <w:ilvl w:val="0"/>
          <w:numId w:val="30"/>
        </w:numPr>
        <w:shd w:val="clear" w:color="auto" w:fill="FFFFFF"/>
        <w:tabs>
          <w:tab w:val="clear" w:pos="720"/>
          <w:tab w:val="num" w:pos="851"/>
        </w:tabs>
        <w:autoSpaceDE w:val="0"/>
        <w:autoSpaceDN w:val="0"/>
        <w:adjustRightInd w:val="0"/>
        <w:spacing w:after="0" w:line="240" w:lineRule="auto"/>
        <w:ind w:left="0" w:hanging="491"/>
        <w:jc w:val="both"/>
        <w:rPr>
          <w:rFonts w:ascii="Times New Roman KK EK" w:hAnsi="Times New Roman KK EK"/>
          <w:noProof/>
          <w:color w:val="000000"/>
          <w:sz w:val="28"/>
        </w:rPr>
      </w:pPr>
      <w:r>
        <w:rPr>
          <w:rFonts w:ascii="Times New Roman KK EK" w:hAnsi="Times New Roman KK EK"/>
          <w:noProof/>
          <w:color w:val="000000"/>
          <w:sz w:val="28"/>
        </w:rPr>
        <w:t>Тиражды басу</w:t>
      </w:r>
    </w:p>
    <w:p w:rsidR="002D18AC" w:rsidRDefault="002D18AC" w:rsidP="002D18AC">
      <w:pPr>
        <w:widowControl w:val="0"/>
        <w:numPr>
          <w:ilvl w:val="0"/>
          <w:numId w:val="30"/>
        </w:numPr>
        <w:shd w:val="clear" w:color="auto" w:fill="FFFFFF"/>
        <w:tabs>
          <w:tab w:val="clear" w:pos="720"/>
          <w:tab w:val="num" w:pos="851"/>
        </w:tabs>
        <w:autoSpaceDE w:val="0"/>
        <w:autoSpaceDN w:val="0"/>
        <w:adjustRightInd w:val="0"/>
        <w:spacing w:after="0" w:line="240" w:lineRule="auto"/>
        <w:ind w:left="0" w:hanging="491"/>
        <w:jc w:val="both"/>
        <w:rPr>
          <w:rFonts w:ascii="Times New Roman KK EK" w:hAnsi="Times New Roman KK EK"/>
          <w:noProof/>
          <w:color w:val="000000"/>
          <w:sz w:val="28"/>
        </w:rPr>
      </w:pPr>
      <w:r>
        <w:rPr>
          <w:rFonts w:ascii="Times New Roman KK EK" w:hAnsi="Times New Roman KK EK"/>
          <w:noProof/>
          <w:color w:val="000000"/>
          <w:spacing w:val="-2"/>
          <w:sz w:val="28"/>
        </w:rPr>
        <w:t xml:space="preserve">Жедел </w:t>
      </w:r>
      <w:r>
        <w:rPr>
          <w:rFonts w:ascii="Times New Roman KK EK" w:hAnsi="Times New Roman KK EK"/>
          <w:color w:val="000000"/>
          <w:spacing w:val="-2"/>
          <w:sz w:val="28"/>
          <w:lang w:val="kk-KZ"/>
        </w:rPr>
        <w:t>полиграфия</w:t>
      </w:r>
      <w:r>
        <w:rPr>
          <w:rFonts w:ascii="Times New Roman KK EK" w:hAnsi="Times New Roman KK EK"/>
          <w:noProof/>
          <w:color w:val="000000"/>
          <w:sz w:val="28"/>
        </w:rPr>
        <w:t>ның дамуы</w:t>
      </w:r>
    </w:p>
    <w:p w:rsidR="002D18AC" w:rsidRDefault="002D18AC" w:rsidP="002D18AC">
      <w:pPr>
        <w:widowControl w:val="0"/>
        <w:numPr>
          <w:ilvl w:val="0"/>
          <w:numId w:val="30"/>
        </w:numPr>
        <w:shd w:val="clear" w:color="auto" w:fill="FFFFFF"/>
        <w:tabs>
          <w:tab w:val="clear" w:pos="720"/>
          <w:tab w:val="num" w:pos="851"/>
        </w:tabs>
        <w:autoSpaceDE w:val="0"/>
        <w:autoSpaceDN w:val="0"/>
        <w:adjustRightInd w:val="0"/>
        <w:spacing w:after="0" w:line="240" w:lineRule="auto"/>
        <w:ind w:left="0" w:hanging="491"/>
        <w:jc w:val="both"/>
        <w:rPr>
          <w:rFonts w:ascii="Times New Roman KK EK" w:hAnsi="Times New Roman KK EK"/>
          <w:color w:val="000000"/>
          <w:spacing w:val="-4"/>
          <w:sz w:val="28"/>
          <w:lang w:val="kk-KZ"/>
        </w:rPr>
      </w:pPr>
      <w:r>
        <w:rPr>
          <w:rFonts w:ascii="Times New Roman KK EK" w:hAnsi="Times New Roman KK EK"/>
          <w:noProof/>
          <w:color w:val="000000"/>
          <w:spacing w:val="9"/>
          <w:sz w:val="28"/>
        </w:rPr>
        <w:t>Голография әдісі</w:t>
      </w:r>
    </w:p>
    <w:p w:rsidR="002D18AC" w:rsidRDefault="002D18AC" w:rsidP="002D18AC">
      <w:pPr>
        <w:pStyle w:val="a8"/>
        <w:numPr>
          <w:ilvl w:val="0"/>
          <w:numId w:val="30"/>
        </w:numPr>
        <w:tabs>
          <w:tab w:val="clear" w:pos="720"/>
          <w:tab w:val="num" w:pos="851"/>
        </w:tabs>
        <w:ind w:left="0" w:hanging="491"/>
        <w:rPr>
          <w:lang w:val="kk-KZ"/>
        </w:rPr>
      </w:pPr>
      <w:r>
        <w:rPr>
          <w:color w:val="000000"/>
          <w:spacing w:val="-4"/>
          <w:lang w:val="kk-KZ"/>
        </w:rPr>
        <w:t>Термометрия</w:t>
      </w:r>
    </w:p>
    <w:p w:rsidR="002D18AC" w:rsidRDefault="002D18AC" w:rsidP="002D18AC">
      <w:pPr>
        <w:pStyle w:val="a8"/>
        <w:numPr>
          <w:ilvl w:val="0"/>
          <w:numId w:val="30"/>
        </w:numPr>
        <w:tabs>
          <w:tab w:val="clear" w:pos="720"/>
          <w:tab w:val="num" w:pos="851"/>
        </w:tabs>
        <w:ind w:left="0" w:hanging="491"/>
        <w:rPr>
          <w:lang w:val="kk-KZ"/>
        </w:rPr>
      </w:pPr>
      <w:r>
        <w:rPr>
          <w:lang w:val="kk-KZ"/>
        </w:rPr>
        <w:t>Ойыңқы басу қалыбын әзірлеудегі тәсілдер</w:t>
      </w:r>
    </w:p>
    <w:p w:rsidR="002D18AC" w:rsidRDefault="002D18AC" w:rsidP="002D18AC">
      <w:pPr>
        <w:pStyle w:val="a8"/>
        <w:numPr>
          <w:ilvl w:val="0"/>
          <w:numId w:val="30"/>
        </w:numPr>
        <w:tabs>
          <w:tab w:val="clear" w:pos="720"/>
          <w:tab w:val="num" w:pos="851"/>
        </w:tabs>
        <w:ind w:left="0" w:hanging="491"/>
        <w:rPr>
          <w:lang w:val="kk-KZ"/>
        </w:rPr>
      </w:pPr>
      <w:r>
        <w:rPr>
          <w:lang w:val="kk-KZ"/>
        </w:rPr>
        <w:t>Ойыңқы басу қалыптарын әзірлеу</w:t>
      </w:r>
    </w:p>
    <w:p w:rsidR="002D18AC" w:rsidRDefault="002D18AC" w:rsidP="002D18AC">
      <w:pPr>
        <w:pStyle w:val="a8"/>
        <w:numPr>
          <w:ilvl w:val="0"/>
          <w:numId w:val="30"/>
        </w:numPr>
        <w:tabs>
          <w:tab w:val="clear" w:pos="720"/>
          <w:tab w:val="num" w:pos="851"/>
        </w:tabs>
        <w:ind w:left="0" w:hanging="491"/>
        <w:rPr>
          <w:lang w:val="kk-KZ"/>
        </w:rPr>
      </w:pPr>
      <w:r>
        <w:rPr>
          <w:lang w:val="kk-KZ"/>
        </w:rPr>
        <w:t>Ойыңқы басу растрларының ерекшеліктері</w:t>
      </w:r>
    </w:p>
    <w:p w:rsidR="002D18AC" w:rsidRDefault="002D18AC" w:rsidP="002D18AC">
      <w:pPr>
        <w:pStyle w:val="a8"/>
        <w:numPr>
          <w:ilvl w:val="0"/>
          <w:numId w:val="30"/>
        </w:numPr>
        <w:tabs>
          <w:tab w:val="clear" w:pos="720"/>
          <w:tab w:val="num" w:pos="851"/>
        </w:tabs>
        <w:ind w:left="0" w:hanging="491"/>
        <w:rPr>
          <w:lang w:val="kk-KZ"/>
        </w:rPr>
      </w:pPr>
      <w:r>
        <w:rPr>
          <w:lang w:val="kk-KZ"/>
        </w:rPr>
        <w:t>Ракельдік басу</w:t>
      </w:r>
    </w:p>
    <w:p w:rsidR="002D18AC" w:rsidRDefault="002D18AC" w:rsidP="002D18AC">
      <w:pPr>
        <w:pStyle w:val="a8"/>
        <w:numPr>
          <w:ilvl w:val="0"/>
          <w:numId w:val="30"/>
        </w:numPr>
        <w:tabs>
          <w:tab w:val="clear" w:pos="720"/>
          <w:tab w:val="num" w:pos="851"/>
        </w:tabs>
        <w:ind w:left="0" w:hanging="491"/>
        <w:rPr>
          <w:lang w:val="kk-KZ"/>
        </w:rPr>
      </w:pPr>
      <w:r>
        <w:rPr>
          <w:lang w:val="kk-KZ"/>
        </w:rPr>
        <w:t xml:space="preserve">Ойыңқы басу қалыбының тираж басу төзімділігі </w:t>
      </w:r>
    </w:p>
    <w:p w:rsidR="002D18AC" w:rsidRDefault="002D18AC" w:rsidP="002D18AC">
      <w:pPr>
        <w:pStyle w:val="a8"/>
        <w:numPr>
          <w:ilvl w:val="0"/>
          <w:numId w:val="30"/>
        </w:numPr>
        <w:tabs>
          <w:tab w:val="clear" w:pos="720"/>
          <w:tab w:val="num" w:pos="851"/>
        </w:tabs>
        <w:ind w:left="0" w:hanging="491"/>
        <w:rPr>
          <w:lang w:val="kk-KZ"/>
        </w:rPr>
      </w:pPr>
      <w:r>
        <w:rPr>
          <w:lang w:val="kk-KZ"/>
        </w:rPr>
        <w:t>Трафареттік басу қалыптарын дайындау</w:t>
      </w:r>
    </w:p>
    <w:p w:rsidR="002D18AC" w:rsidRDefault="002D18AC" w:rsidP="002D18AC">
      <w:pPr>
        <w:pStyle w:val="a8"/>
        <w:numPr>
          <w:ilvl w:val="0"/>
          <w:numId w:val="30"/>
        </w:numPr>
        <w:tabs>
          <w:tab w:val="clear" w:pos="720"/>
          <w:tab w:val="num" w:pos="851"/>
        </w:tabs>
        <w:ind w:left="0" w:hanging="491"/>
        <w:rPr>
          <w:lang w:val="kk-KZ"/>
        </w:rPr>
      </w:pPr>
      <w:r>
        <w:rPr>
          <w:lang w:val="kk-KZ"/>
        </w:rPr>
        <w:t>Фототиптік қалыптар әзірлеу</w:t>
      </w:r>
    </w:p>
    <w:p w:rsidR="002D18AC" w:rsidRDefault="002D18AC" w:rsidP="002D18AC">
      <w:pPr>
        <w:pStyle w:val="a8"/>
        <w:numPr>
          <w:ilvl w:val="0"/>
          <w:numId w:val="30"/>
        </w:numPr>
        <w:tabs>
          <w:tab w:val="clear" w:pos="720"/>
          <w:tab w:val="num" w:pos="851"/>
        </w:tabs>
        <w:ind w:left="0" w:hanging="491"/>
        <w:rPr>
          <w:lang w:val="kk-KZ"/>
        </w:rPr>
      </w:pPr>
      <w:r>
        <w:rPr>
          <w:lang w:val="kk-KZ"/>
        </w:rPr>
        <w:t>Флексографиялық қалыптардың жасалу жолдары</w:t>
      </w:r>
    </w:p>
    <w:p w:rsidR="002D18AC" w:rsidRDefault="002D18AC" w:rsidP="002D18AC">
      <w:pPr>
        <w:widowControl w:val="0"/>
        <w:numPr>
          <w:ilvl w:val="0"/>
          <w:numId w:val="30"/>
        </w:numPr>
        <w:shd w:val="clear" w:color="auto" w:fill="FFFFFF"/>
        <w:tabs>
          <w:tab w:val="clear" w:pos="720"/>
          <w:tab w:val="num" w:pos="851"/>
        </w:tabs>
        <w:autoSpaceDE w:val="0"/>
        <w:autoSpaceDN w:val="0"/>
        <w:adjustRightInd w:val="0"/>
        <w:spacing w:after="0" w:line="240" w:lineRule="auto"/>
        <w:ind w:left="0" w:hanging="491"/>
        <w:jc w:val="both"/>
        <w:rPr>
          <w:rFonts w:ascii="Times New Roman KK EK" w:hAnsi="Times New Roman KK EK"/>
          <w:sz w:val="28"/>
          <w:lang w:val="kk-KZ"/>
        </w:rPr>
      </w:pPr>
      <w:r>
        <w:rPr>
          <w:rFonts w:ascii="Times New Roman KK EK" w:hAnsi="Times New Roman KK EK"/>
          <w:sz w:val="28"/>
          <w:lang w:val="kk-KZ"/>
        </w:rPr>
        <w:t>Термография мен иристік басылымға түсінік</w:t>
      </w:r>
    </w:p>
    <w:p w:rsidR="002D18AC" w:rsidRDefault="002D18AC" w:rsidP="002D18AC">
      <w:pPr>
        <w:widowControl w:val="0"/>
        <w:numPr>
          <w:ilvl w:val="0"/>
          <w:numId w:val="30"/>
        </w:numPr>
        <w:shd w:val="clear" w:color="auto" w:fill="FFFFFF"/>
        <w:tabs>
          <w:tab w:val="clear" w:pos="720"/>
          <w:tab w:val="num" w:pos="851"/>
        </w:tabs>
        <w:autoSpaceDE w:val="0"/>
        <w:autoSpaceDN w:val="0"/>
        <w:adjustRightInd w:val="0"/>
        <w:spacing w:after="0" w:line="240" w:lineRule="auto"/>
        <w:ind w:left="0" w:hanging="491"/>
        <w:jc w:val="both"/>
        <w:rPr>
          <w:rFonts w:ascii="Times New Roman KK EK" w:hAnsi="Times New Roman KK EK"/>
          <w:sz w:val="28"/>
          <w:lang w:val="kk-KZ"/>
        </w:rPr>
      </w:pPr>
      <w:r>
        <w:rPr>
          <w:rFonts w:ascii="Times New Roman KK EK" w:hAnsi="Times New Roman KK EK"/>
          <w:sz w:val="28"/>
          <w:lang w:val="kk-KZ"/>
        </w:rPr>
        <w:t>Қағазды дайындау технологиясы.</w:t>
      </w:r>
    </w:p>
    <w:p w:rsidR="002D18AC" w:rsidRDefault="002D18AC" w:rsidP="002D18AC">
      <w:pPr>
        <w:pStyle w:val="1"/>
        <w:keepLines w:val="0"/>
        <w:widowControl w:val="0"/>
        <w:numPr>
          <w:ilvl w:val="0"/>
          <w:numId w:val="30"/>
        </w:numPr>
        <w:shd w:val="clear" w:color="auto" w:fill="FFFFFF"/>
        <w:tabs>
          <w:tab w:val="clear" w:pos="720"/>
          <w:tab w:val="num" w:pos="851"/>
        </w:tabs>
        <w:autoSpaceDE w:val="0"/>
        <w:autoSpaceDN w:val="0"/>
        <w:adjustRightInd w:val="0"/>
        <w:spacing w:before="0" w:line="240" w:lineRule="auto"/>
        <w:ind w:left="0" w:hanging="491"/>
        <w:jc w:val="both"/>
        <w:rPr>
          <w:b w:val="0"/>
        </w:rPr>
      </w:pPr>
      <w:r>
        <w:rPr>
          <w:b w:val="0"/>
        </w:rPr>
        <w:t xml:space="preserve">Қағаздың түрлері мен кластары. </w:t>
      </w:r>
    </w:p>
    <w:p w:rsidR="002D18AC" w:rsidRDefault="002D18AC" w:rsidP="002D18AC">
      <w:pPr>
        <w:widowControl w:val="0"/>
        <w:numPr>
          <w:ilvl w:val="0"/>
          <w:numId w:val="30"/>
        </w:numPr>
        <w:tabs>
          <w:tab w:val="clear" w:pos="720"/>
          <w:tab w:val="num" w:pos="851"/>
        </w:tabs>
        <w:autoSpaceDE w:val="0"/>
        <w:autoSpaceDN w:val="0"/>
        <w:adjustRightInd w:val="0"/>
        <w:spacing w:after="0" w:line="240" w:lineRule="auto"/>
        <w:ind w:left="0" w:hanging="491"/>
        <w:jc w:val="both"/>
        <w:rPr>
          <w:rFonts w:ascii="Times New Roman KK EK" w:hAnsi="Times New Roman KK EK"/>
          <w:sz w:val="28"/>
          <w:lang w:val="kk-KZ"/>
        </w:rPr>
      </w:pPr>
      <w:r>
        <w:rPr>
          <w:rFonts w:ascii="Times New Roman KK EK" w:hAnsi="Times New Roman KK EK"/>
          <w:sz w:val="28"/>
          <w:lang w:val="kk-KZ"/>
        </w:rPr>
        <w:t xml:space="preserve">Басу бояулары. </w:t>
      </w:r>
    </w:p>
    <w:p w:rsidR="002D18AC" w:rsidRDefault="002D18AC" w:rsidP="002D18AC">
      <w:pPr>
        <w:widowControl w:val="0"/>
        <w:numPr>
          <w:ilvl w:val="0"/>
          <w:numId w:val="30"/>
        </w:numPr>
        <w:tabs>
          <w:tab w:val="clear" w:pos="720"/>
          <w:tab w:val="num" w:pos="851"/>
        </w:tabs>
        <w:autoSpaceDE w:val="0"/>
        <w:autoSpaceDN w:val="0"/>
        <w:adjustRightInd w:val="0"/>
        <w:spacing w:after="0" w:line="240" w:lineRule="auto"/>
        <w:ind w:left="0" w:hanging="491"/>
        <w:jc w:val="both"/>
        <w:rPr>
          <w:rFonts w:ascii="Times New Roman KK EK" w:hAnsi="Times New Roman KK EK"/>
          <w:sz w:val="28"/>
          <w:lang w:val="kk-KZ"/>
        </w:rPr>
      </w:pPr>
      <w:r>
        <w:rPr>
          <w:rFonts w:ascii="Times New Roman KK EK" w:hAnsi="Times New Roman KK EK"/>
          <w:sz w:val="28"/>
          <w:lang w:val="kk-KZ"/>
        </w:rPr>
        <w:t xml:space="preserve">Пигменттер дегеніміз </w:t>
      </w:r>
    </w:p>
    <w:p w:rsidR="002D18AC" w:rsidRDefault="002D18AC" w:rsidP="002D18AC">
      <w:pPr>
        <w:widowControl w:val="0"/>
        <w:numPr>
          <w:ilvl w:val="0"/>
          <w:numId w:val="30"/>
        </w:numPr>
        <w:shd w:val="clear" w:color="auto" w:fill="FFFFFF"/>
        <w:tabs>
          <w:tab w:val="clear" w:pos="720"/>
          <w:tab w:val="num" w:pos="851"/>
        </w:tabs>
        <w:autoSpaceDE w:val="0"/>
        <w:autoSpaceDN w:val="0"/>
        <w:adjustRightInd w:val="0"/>
        <w:spacing w:after="0" w:line="240" w:lineRule="auto"/>
        <w:ind w:left="0" w:hanging="491"/>
        <w:jc w:val="both"/>
        <w:rPr>
          <w:rFonts w:ascii="Times New Roman KK EK" w:hAnsi="Times New Roman KK EK"/>
          <w:sz w:val="28"/>
          <w:lang w:val="kk-KZ"/>
        </w:rPr>
      </w:pPr>
      <w:r>
        <w:rPr>
          <w:rFonts w:ascii="Times New Roman KK EK" w:hAnsi="Times New Roman KK EK"/>
          <w:sz w:val="28"/>
          <w:lang w:val="kk-KZ"/>
        </w:rPr>
        <w:t xml:space="preserve">Түс реңдері дегеніміз </w:t>
      </w:r>
    </w:p>
    <w:p w:rsidR="002D18AC" w:rsidRDefault="002D18AC" w:rsidP="002D18AC">
      <w:pPr>
        <w:widowControl w:val="0"/>
        <w:numPr>
          <w:ilvl w:val="0"/>
          <w:numId w:val="30"/>
        </w:numPr>
        <w:shd w:val="clear" w:color="auto" w:fill="FFFFFF"/>
        <w:tabs>
          <w:tab w:val="clear" w:pos="720"/>
          <w:tab w:val="num" w:pos="851"/>
        </w:tabs>
        <w:autoSpaceDE w:val="0"/>
        <w:autoSpaceDN w:val="0"/>
        <w:adjustRightInd w:val="0"/>
        <w:spacing w:after="0" w:line="240" w:lineRule="auto"/>
        <w:ind w:left="0" w:hanging="491"/>
        <w:jc w:val="both"/>
        <w:rPr>
          <w:rFonts w:ascii="Times New Roman KK EK" w:hAnsi="Times New Roman KK EK"/>
          <w:sz w:val="28"/>
          <w:lang w:val="kk-KZ"/>
        </w:rPr>
      </w:pPr>
      <w:r>
        <w:rPr>
          <w:rFonts w:ascii="Times New Roman KK EK" w:hAnsi="Times New Roman KK EK"/>
          <w:sz w:val="28"/>
          <w:lang w:val="kk-KZ"/>
        </w:rPr>
        <w:t>Бояулардың түрлері мен сорттары.</w:t>
      </w:r>
    </w:p>
    <w:p w:rsidR="002D18AC" w:rsidRDefault="002D18AC" w:rsidP="002D18AC">
      <w:pPr>
        <w:widowControl w:val="0"/>
        <w:numPr>
          <w:ilvl w:val="0"/>
          <w:numId w:val="30"/>
        </w:numPr>
        <w:shd w:val="clear" w:color="auto" w:fill="FFFFFF"/>
        <w:tabs>
          <w:tab w:val="clear" w:pos="720"/>
          <w:tab w:val="num" w:pos="851"/>
        </w:tabs>
        <w:autoSpaceDE w:val="0"/>
        <w:autoSpaceDN w:val="0"/>
        <w:adjustRightInd w:val="0"/>
        <w:spacing w:after="0" w:line="240" w:lineRule="auto"/>
        <w:ind w:left="0" w:hanging="491"/>
        <w:jc w:val="both"/>
        <w:rPr>
          <w:rFonts w:ascii="Times New Roman KK EK" w:hAnsi="Times New Roman KK EK"/>
          <w:sz w:val="28"/>
          <w:lang w:val="kk-KZ"/>
        </w:rPr>
      </w:pPr>
      <w:r>
        <w:rPr>
          <w:rFonts w:ascii="Times New Roman KK EK" w:hAnsi="Times New Roman KK EK"/>
          <w:sz w:val="28"/>
          <w:lang w:val="kk-KZ"/>
        </w:rPr>
        <w:lastRenderedPageBreak/>
        <w:t>Қазіргі кездегі бояулар</w:t>
      </w:r>
    </w:p>
    <w:p w:rsidR="002D18AC" w:rsidRDefault="002D18AC" w:rsidP="002D18AC">
      <w:pPr>
        <w:widowControl w:val="0"/>
        <w:numPr>
          <w:ilvl w:val="0"/>
          <w:numId w:val="30"/>
        </w:numPr>
        <w:shd w:val="clear" w:color="auto" w:fill="FFFFFF"/>
        <w:tabs>
          <w:tab w:val="clear" w:pos="720"/>
          <w:tab w:val="num" w:pos="851"/>
        </w:tabs>
        <w:autoSpaceDE w:val="0"/>
        <w:autoSpaceDN w:val="0"/>
        <w:adjustRightInd w:val="0"/>
        <w:spacing w:after="0" w:line="240" w:lineRule="auto"/>
        <w:ind w:left="0" w:hanging="491"/>
        <w:jc w:val="both"/>
        <w:rPr>
          <w:rFonts w:ascii="Times New Roman KK EK" w:hAnsi="Times New Roman KK EK"/>
          <w:sz w:val="28"/>
          <w:lang w:val="kk-KZ"/>
        </w:rPr>
      </w:pPr>
      <w:r>
        <w:rPr>
          <w:rFonts w:ascii="Times New Roman KK EK" w:hAnsi="Times New Roman KK EK"/>
          <w:sz w:val="28"/>
          <w:lang w:val="kk-KZ"/>
        </w:rPr>
        <w:t>Кітаптар мен журналдардың стандартты форматтары.</w:t>
      </w:r>
    </w:p>
    <w:p w:rsidR="002D18AC" w:rsidRDefault="002D18AC" w:rsidP="002D18AC">
      <w:pPr>
        <w:widowControl w:val="0"/>
        <w:numPr>
          <w:ilvl w:val="0"/>
          <w:numId w:val="30"/>
        </w:numPr>
        <w:shd w:val="clear" w:color="auto" w:fill="FFFFFF"/>
        <w:tabs>
          <w:tab w:val="clear" w:pos="720"/>
          <w:tab w:val="num" w:pos="851"/>
          <w:tab w:val="left" w:pos="4589"/>
          <w:tab w:val="left" w:pos="5712"/>
        </w:tabs>
        <w:autoSpaceDE w:val="0"/>
        <w:autoSpaceDN w:val="0"/>
        <w:adjustRightInd w:val="0"/>
        <w:spacing w:after="0" w:line="240" w:lineRule="auto"/>
        <w:ind w:left="0" w:hanging="491"/>
        <w:jc w:val="both"/>
        <w:rPr>
          <w:rFonts w:ascii="Times New Roman KK EK" w:hAnsi="Times New Roman KK EK"/>
          <w:noProof/>
          <w:color w:val="000000"/>
          <w:spacing w:val="1"/>
          <w:sz w:val="28"/>
        </w:rPr>
      </w:pPr>
      <w:r>
        <w:rPr>
          <w:rFonts w:ascii="Times New Roman KK EK" w:hAnsi="Times New Roman KK EK"/>
          <w:noProof/>
          <w:color w:val="000000"/>
          <w:spacing w:val="1"/>
          <w:sz w:val="28"/>
        </w:rPr>
        <w:t>Брошюралау процесі дегеніміз не?</w:t>
      </w:r>
    </w:p>
    <w:p w:rsidR="002D18AC" w:rsidRDefault="002D18AC" w:rsidP="002D18AC">
      <w:pPr>
        <w:widowControl w:val="0"/>
        <w:numPr>
          <w:ilvl w:val="0"/>
          <w:numId w:val="30"/>
        </w:numPr>
        <w:shd w:val="clear" w:color="auto" w:fill="FFFFFF"/>
        <w:tabs>
          <w:tab w:val="clear" w:pos="720"/>
          <w:tab w:val="num" w:pos="851"/>
          <w:tab w:val="left" w:pos="4589"/>
          <w:tab w:val="left" w:pos="5712"/>
        </w:tabs>
        <w:autoSpaceDE w:val="0"/>
        <w:autoSpaceDN w:val="0"/>
        <w:adjustRightInd w:val="0"/>
        <w:spacing w:after="0" w:line="240" w:lineRule="auto"/>
        <w:ind w:left="0" w:hanging="491"/>
        <w:jc w:val="both"/>
        <w:rPr>
          <w:rFonts w:ascii="Times New Roman KK EK" w:hAnsi="Times New Roman KK EK"/>
          <w:noProof/>
          <w:color w:val="000000"/>
          <w:spacing w:val="1"/>
          <w:sz w:val="28"/>
        </w:rPr>
      </w:pPr>
      <w:r>
        <w:rPr>
          <w:rFonts w:ascii="Times New Roman KK EK" w:hAnsi="Times New Roman KK EK"/>
          <w:noProof/>
          <w:color w:val="000000"/>
          <w:spacing w:val="1"/>
          <w:sz w:val="28"/>
        </w:rPr>
        <w:t xml:space="preserve">Табақтарды бүктемелеу. </w:t>
      </w:r>
    </w:p>
    <w:p w:rsidR="002D18AC" w:rsidRDefault="002D18AC" w:rsidP="002D18AC">
      <w:pPr>
        <w:widowControl w:val="0"/>
        <w:numPr>
          <w:ilvl w:val="0"/>
          <w:numId w:val="30"/>
        </w:numPr>
        <w:shd w:val="clear" w:color="auto" w:fill="FFFFFF"/>
        <w:tabs>
          <w:tab w:val="clear" w:pos="720"/>
          <w:tab w:val="num" w:pos="851"/>
          <w:tab w:val="left" w:pos="4589"/>
          <w:tab w:val="left" w:pos="5712"/>
        </w:tabs>
        <w:autoSpaceDE w:val="0"/>
        <w:autoSpaceDN w:val="0"/>
        <w:adjustRightInd w:val="0"/>
        <w:spacing w:after="0" w:line="240" w:lineRule="auto"/>
        <w:ind w:left="0" w:hanging="491"/>
        <w:jc w:val="both"/>
        <w:rPr>
          <w:rFonts w:ascii="Times New Roman KK EK" w:hAnsi="Times New Roman KK EK"/>
          <w:noProof/>
          <w:color w:val="000000"/>
          <w:spacing w:val="2"/>
          <w:sz w:val="28"/>
        </w:rPr>
      </w:pPr>
      <w:r>
        <w:rPr>
          <w:rFonts w:ascii="Times New Roman KK EK" w:hAnsi="Times New Roman KK EK"/>
          <w:noProof/>
          <w:color w:val="000000"/>
          <w:spacing w:val="2"/>
          <w:sz w:val="28"/>
        </w:rPr>
        <w:t>Күрделі дәптерлер әзірлеу.</w:t>
      </w:r>
    </w:p>
    <w:p w:rsidR="002D18AC" w:rsidRDefault="002D18AC" w:rsidP="002D18AC">
      <w:pPr>
        <w:widowControl w:val="0"/>
        <w:numPr>
          <w:ilvl w:val="0"/>
          <w:numId w:val="30"/>
        </w:numPr>
        <w:shd w:val="clear" w:color="auto" w:fill="FFFFFF"/>
        <w:tabs>
          <w:tab w:val="clear" w:pos="720"/>
          <w:tab w:val="num" w:pos="851"/>
          <w:tab w:val="left" w:pos="4589"/>
          <w:tab w:val="left" w:pos="5712"/>
        </w:tabs>
        <w:autoSpaceDE w:val="0"/>
        <w:autoSpaceDN w:val="0"/>
        <w:adjustRightInd w:val="0"/>
        <w:spacing w:after="0" w:line="240" w:lineRule="auto"/>
        <w:ind w:left="0" w:hanging="491"/>
        <w:jc w:val="both"/>
        <w:rPr>
          <w:rFonts w:ascii="Times New Roman KK EK" w:hAnsi="Times New Roman KK EK"/>
          <w:noProof/>
          <w:color w:val="000000"/>
          <w:spacing w:val="2"/>
          <w:sz w:val="28"/>
        </w:rPr>
      </w:pPr>
      <w:r>
        <w:rPr>
          <w:rFonts w:ascii="Times New Roman KK EK" w:hAnsi="Times New Roman KK EK"/>
          <w:noProof/>
          <w:color w:val="000000"/>
          <w:spacing w:val="2"/>
          <w:sz w:val="28"/>
        </w:rPr>
        <w:t>Форзацтың түрлері.</w:t>
      </w:r>
    </w:p>
    <w:p w:rsidR="002D18AC" w:rsidRDefault="002D18AC" w:rsidP="002D18AC">
      <w:pPr>
        <w:spacing w:after="0" w:line="240" w:lineRule="auto"/>
        <w:ind w:firstLine="454"/>
        <w:jc w:val="both"/>
        <w:rPr>
          <w:rFonts w:ascii="Times New Roman KK EK" w:hAnsi="Times New Roman KK EK"/>
          <w:b/>
          <w:sz w:val="28"/>
          <w:lang w:val="kk-KZ"/>
        </w:rPr>
      </w:pPr>
      <w:r>
        <w:rPr>
          <w:rFonts w:ascii="Times New Roman KK EK" w:hAnsi="Times New Roman KK EK"/>
          <w:b/>
          <w:sz w:val="28"/>
          <w:lang w:val="kk-KZ"/>
        </w:rPr>
        <w:br w:type="page"/>
      </w:r>
    </w:p>
    <w:p w:rsidR="002D18AC" w:rsidRDefault="002D18AC" w:rsidP="002D18AC">
      <w:pPr>
        <w:spacing w:after="0" w:line="240" w:lineRule="auto"/>
        <w:ind w:firstLine="454"/>
        <w:jc w:val="both"/>
        <w:rPr>
          <w:rFonts w:ascii="Times New Roman KK EK" w:hAnsi="Times New Roman KK EK"/>
          <w:b/>
          <w:sz w:val="28"/>
          <w:lang w:val="kk-KZ"/>
        </w:rPr>
      </w:pPr>
      <w:r>
        <w:rPr>
          <w:rFonts w:ascii="Times New Roman KK EK" w:hAnsi="Times New Roman KK EK"/>
          <w:b/>
          <w:sz w:val="28"/>
          <w:lang w:val="kk-KZ"/>
        </w:rPr>
        <w:lastRenderedPageBreak/>
        <w:t>Оқытушының жетекшілігімен орындалатын студенттердің өзіндік жұмыстары бойынша өткізілетін сабақтардың жоспары (СОӨЖ)</w:t>
      </w:r>
    </w:p>
    <w:p w:rsidR="002D18AC" w:rsidRDefault="002D18AC" w:rsidP="002D18AC">
      <w:pPr>
        <w:spacing w:after="0" w:line="240" w:lineRule="auto"/>
        <w:ind w:firstLine="454"/>
        <w:jc w:val="both"/>
        <w:rPr>
          <w:rFonts w:ascii="Times New Roman KK EK" w:hAnsi="Times New Roman KK EK"/>
          <w:b/>
          <w:sz w:val="28"/>
          <w:lang w:val="kk-KZ"/>
        </w:rPr>
      </w:pPr>
    </w:p>
    <w:p w:rsidR="002D18AC" w:rsidRDefault="002D18AC" w:rsidP="002D18AC">
      <w:pPr>
        <w:spacing w:after="0" w:line="240" w:lineRule="auto"/>
        <w:ind w:firstLine="454"/>
        <w:jc w:val="both"/>
        <w:rPr>
          <w:rFonts w:ascii="Times New Roman KK EK" w:hAnsi="Times New Roman KK EK"/>
          <w:b/>
          <w:color w:val="000000"/>
          <w:spacing w:val="-4"/>
          <w:sz w:val="28"/>
          <w:lang w:val="kk-KZ"/>
        </w:rPr>
      </w:pPr>
      <w:r>
        <w:rPr>
          <w:rFonts w:ascii="Times New Roman KK EK" w:hAnsi="Times New Roman KK EK"/>
          <w:b/>
          <w:sz w:val="28"/>
          <w:lang w:val="kk-KZ"/>
        </w:rPr>
        <w:t>Тапсырма</w:t>
      </w:r>
    </w:p>
    <w:p w:rsidR="002D18AC" w:rsidRDefault="002D18AC" w:rsidP="002D18AC">
      <w:pPr>
        <w:pStyle w:val="a8"/>
        <w:numPr>
          <w:ilvl w:val="0"/>
          <w:numId w:val="31"/>
        </w:numPr>
        <w:tabs>
          <w:tab w:val="clear" w:pos="814"/>
          <w:tab w:val="num" w:pos="993"/>
        </w:tabs>
        <w:ind w:left="0" w:hanging="567"/>
        <w:rPr>
          <w:lang w:val="kk-KZ"/>
        </w:rPr>
      </w:pPr>
      <w:r>
        <w:rPr>
          <w:lang w:val="kk-KZ"/>
        </w:rPr>
        <w:t>Бастапқы басу формалары.</w:t>
      </w:r>
    </w:p>
    <w:p w:rsidR="002D18AC" w:rsidRDefault="002D18AC" w:rsidP="002D18AC">
      <w:pPr>
        <w:pStyle w:val="a8"/>
        <w:numPr>
          <w:ilvl w:val="0"/>
          <w:numId w:val="31"/>
        </w:numPr>
        <w:tabs>
          <w:tab w:val="clear" w:pos="814"/>
          <w:tab w:val="num" w:pos="993"/>
        </w:tabs>
        <w:ind w:left="0" w:hanging="567"/>
        <w:rPr>
          <w:lang w:val="kk-KZ"/>
        </w:rPr>
      </w:pPr>
      <w:r>
        <w:rPr>
          <w:lang w:val="kk-KZ"/>
        </w:rPr>
        <w:t>Гутенбергтің баспа станогын ойлап табуы</w:t>
      </w:r>
    </w:p>
    <w:p w:rsidR="002D18AC" w:rsidRDefault="002D18AC" w:rsidP="002D18AC">
      <w:pPr>
        <w:pStyle w:val="a8"/>
        <w:numPr>
          <w:ilvl w:val="0"/>
          <w:numId w:val="31"/>
        </w:numPr>
        <w:tabs>
          <w:tab w:val="clear" w:pos="814"/>
          <w:tab w:val="num" w:pos="993"/>
        </w:tabs>
        <w:ind w:left="0" w:hanging="567"/>
        <w:rPr>
          <w:lang w:val="kk-KZ"/>
        </w:rPr>
      </w:pPr>
      <w:r>
        <w:rPr>
          <w:lang w:val="kk-KZ"/>
        </w:rPr>
        <w:t>Цай Луньнің қағаз дайындау технологиясы</w:t>
      </w:r>
    </w:p>
    <w:p w:rsidR="002D18AC" w:rsidRDefault="002D18AC" w:rsidP="002D18AC">
      <w:pPr>
        <w:pStyle w:val="a8"/>
        <w:numPr>
          <w:ilvl w:val="0"/>
          <w:numId w:val="31"/>
        </w:numPr>
        <w:tabs>
          <w:tab w:val="clear" w:pos="814"/>
          <w:tab w:val="num" w:pos="993"/>
        </w:tabs>
        <w:ind w:left="0" w:hanging="567"/>
        <w:rPr>
          <w:lang w:val="kk-KZ"/>
        </w:rPr>
      </w:pPr>
      <w:r>
        <w:rPr>
          <w:lang w:val="kk-KZ"/>
        </w:rPr>
        <w:t>Басылымның түрлері</w:t>
      </w:r>
    </w:p>
    <w:p w:rsidR="002D18AC" w:rsidRDefault="002D18AC" w:rsidP="002D18AC">
      <w:pPr>
        <w:pStyle w:val="a8"/>
        <w:numPr>
          <w:ilvl w:val="0"/>
          <w:numId w:val="31"/>
        </w:numPr>
        <w:tabs>
          <w:tab w:val="clear" w:pos="814"/>
          <w:tab w:val="num" w:pos="993"/>
        </w:tabs>
        <w:ind w:left="0" w:hanging="567"/>
        <w:rPr>
          <w:lang w:val="kk-KZ"/>
        </w:rPr>
      </w:pPr>
      <w:r>
        <w:rPr>
          <w:lang w:val="kk-KZ"/>
        </w:rPr>
        <w:t>Кітап және оның элементтері</w:t>
      </w:r>
    </w:p>
    <w:p w:rsidR="002D18AC" w:rsidRDefault="002D18AC" w:rsidP="002D18AC">
      <w:pPr>
        <w:pStyle w:val="a8"/>
        <w:numPr>
          <w:ilvl w:val="0"/>
          <w:numId w:val="31"/>
        </w:numPr>
        <w:tabs>
          <w:tab w:val="clear" w:pos="814"/>
          <w:tab w:val="num" w:pos="993"/>
        </w:tabs>
        <w:ind w:left="0" w:hanging="567"/>
        <w:rPr>
          <w:lang w:val="kk-KZ"/>
        </w:rPr>
      </w:pPr>
      <w:r>
        <w:rPr>
          <w:lang w:val="kk-KZ"/>
        </w:rPr>
        <w:t>Полиграфиядағы өлшем жүйелері.</w:t>
      </w:r>
    </w:p>
    <w:p w:rsidR="002D18AC" w:rsidRDefault="002D18AC" w:rsidP="002D18AC">
      <w:pPr>
        <w:pStyle w:val="a8"/>
        <w:numPr>
          <w:ilvl w:val="0"/>
          <w:numId w:val="31"/>
        </w:numPr>
        <w:tabs>
          <w:tab w:val="clear" w:pos="814"/>
          <w:tab w:val="num" w:pos="993"/>
        </w:tabs>
        <w:ind w:left="0" w:hanging="567"/>
        <w:rPr>
          <w:lang w:val="kk-KZ"/>
        </w:rPr>
      </w:pPr>
      <w:r>
        <w:rPr>
          <w:lang w:val="kk-KZ"/>
        </w:rPr>
        <w:t>Басылатын өнімдерді әзірлеудің негізгі сатылары.</w:t>
      </w:r>
    </w:p>
    <w:p w:rsidR="002D18AC" w:rsidRDefault="002D18AC" w:rsidP="002D18AC">
      <w:pPr>
        <w:widowControl w:val="0"/>
        <w:numPr>
          <w:ilvl w:val="0"/>
          <w:numId w:val="31"/>
        </w:numPr>
        <w:shd w:val="clear" w:color="auto" w:fill="FFFFFF"/>
        <w:tabs>
          <w:tab w:val="clear" w:pos="814"/>
          <w:tab w:val="num" w:pos="993"/>
        </w:tabs>
        <w:autoSpaceDE w:val="0"/>
        <w:autoSpaceDN w:val="0"/>
        <w:adjustRightInd w:val="0"/>
        <w:spacing w:after="0" w:line="240" w:lineRule="auto"/>
        <w:ind w:left="0" w:hanging="567"/>
        <w:jc w:val="both"/>
        <w:rPr>
          <w:rFonts w:ascii="Times New Roman KK EK" w:hAnsi="Times New Roman KK EK"/>
          <w:sz w:val="28"/>
          <w:lang w:val="kk-KZ"/>
        </w:rPr>
      </w:pPr>
      <w:r>
        <w:rPr>
          <w:rFonts w:ascii="Times New Roman KK EK" w:hAnsi="Times New Roman KK EK"/>
          <w:sz w:val="28"/>
          <w:lang w:val="kk-KZ"/>
        </w:rPr>
        <w:t>Беттерді қалыптау.Қалыптау түрлері</w:t>
      </w:r>
    </w:p>
    <w:p w:rsidR="002D18AC" w:rsidRDefault="002D18AC" w:rsidP="002D18AC">
      <w:pPr>
        <w:widowControl w:val="0"/>
        <w:numPr>
          <w:ilvl w:val="0"/>
          <w:numId w:val="31"/>
        </w:numPr>
        <w:shd w:val="clear" w:color="auto" w:fill="FFFFFF"/>
        <w:tabs>
          <w:tab w:val="clear" w:pos="814"/>
          <w:tab w:val="num" w:pos="993"/>
        </w:tabs>
        <w:autoSpaceDE w:val="0"/>
        <w:autoSpaceDN w:val="0"/>
        <w:adjustRightInd w:val="0"/>
        <w:spacing w:after="0" w:line="240" w:lineRule="auto"/>
        <w:ind w:left="0" w:hanging="567"/>
        <w:jc w:val="both"/>
        <w:rPr>
          <w:rFonts w:ascii="Times New Roman KK EK" w:hAnsi="Times New Roman KK EK"/>
          <w:sz w:val="28"/>
          <w:lang w:val="kk-KZ"/>
        </w:rPr>
      </w:pPr>
      <w:r>
        <w:rPr>
          <w:rFonts w:ascii="Times New Roman KK EK" w:hAnsi="Times New Roman KK EK"/>
          <w:sz w:val="28"/>
          <w:lang w:val="kk-KZ"/>
        </w:rPr>
        <w:t>Корректураның негізгі ережелері.</w:t>
      </w:r>
    </w:p>
    <w:p w:rsidR="002D18AC" w:rsidRDefault="002D18AC" w:rsidP="002D18AC">
      <w:pPr>
        <w:pStyle w:val="a8"/>
        <w:numPr>
          <w:ilvl w:val="0"/>
          <w:numId w:val="31"/>
        </w:numPr>
        <w:tabs>
          <w:tab w:val="clear" w:pos="814"/>
          <w:tab w:val="num" w:pos="993"/>
        </w:tabs>
        <w:ind w:left="0" w:hanging="567"/>
        <w:rPr>
          <w:lang w:val="kk-KZ"/>
        </w:rPr>
      </w:pPr>
      <w:r>
        <w:rPr>
          <w:lang w:val="kk-KZ"/>
        </w:rPr>
        <w:t>Офсеттік басылым қалыптарын әзірлеу</w:t>
      </w:r>
    </w:p>
    <w:p w:rsidR="002D18AC" w:rsidRDefault="002D18AC" w:rsidP="002D18AC">
      <w:pPr>
        <w:pStyle w:val="a8"/>
        <w:numPr>
          <w:ilvl w:val="0"/>
          <w:numId w:val="31"/>
        </w:numPr>
        <w:tabs>
          <w:tab w:val="clear" w:pos="814"/>
          <w:tab w:val="num" w:pos="993"/>
        </w:tabs>
        <w:ind w:left="0" w:hanging="567"/>
        <w:rPr>
          <w:lang w:val="kk-KZ"/>
        </w:rPr>
      </w:pPr>
      <w:r>
        <w:rPr>
          <w:lang w:val="kk-KZ"/>
        </w:rPr>
        <w:t>Шағын көлемді кескіндері бар толық көлемді қалыптар әзірлеудің ерекшеліктері</w:t>
      </w:r>
    </w:p>
    <w:p w:rsidR="002D18AC" w:rsidRDefault="002D18AC" w:rsidP="002D18AC">
      <w:pPr>
        <w:pStyle w:val="a8"/>
        <w:numPr>
          <w:ilvl w:val="0"/>
          <w:numId w:val="31"/>
        </w:numPr>
        <w:tabs>
          <w:tab w:val="clear" w:pos="814"/>
          <w:tab w:val="num" w:pos="993"/>
        </w:tabs>
        <w:ind w:left="0" w:hanging="567"/>
        <w:rPr>
          <w:lang w:val="kk-KZ"/>
        </w:rPr>
      </w:pPr>
      <w:r>
        <w:rPr>
          <w:lang w:val="kk-KZ"/>
        </w:rPr>
        <w:t>Ойыңқы басу қалыбын әзірлеудегі тәсілдер</w:t>
      </w:r>
    </w:p>
    <w:p w:rsidR="002D18AC" w:rsidRDefault="002D18AC" w:rsidP="002D18AC">
      <w:pPr>
        <w:pStyle w:val="a8"/>
        <w:numPr>
          <w:ilvl w:val="0"/>
          <w:numId w:val="31"/>
        </w:numPr>
        <w:tabs>
          <w:tab w:val="clear" w:pos="814"/>
          <w:tab w:val="num" w:pos="993"/>
        </w:tabs>
        <w:ind w:left="0" w:hanging="567"/>
        <w:rPr>
          <w:lang w:val="kk-KZ"/>
        </w:rPr>
      </w:pPr>
      <w:r>
        <w:rPr>
          <w:lang w:val="kk-KZ"/>
        </w:rPr>
        <w:t>Ойыңқы басу қалыптарын әзірлеу</w:t>
      </w:r>
    </w:p>
    <w:p w:rsidR="002D18AC" w:rsidRDefault="002D18AC" w:rsidP="002D18AC">
      <w:pPr>
        <w:pStyle w:val="a8"/>
        <w:numPr>
          <w:ilvl w:val="0"/>
          <w:numId w:val="31"/>
        </w:numPr>
        <w:tabs>
          <w:tab w:val="clear" w:pos="814"/>
          <w:tab w:val="num" w:pos="993"/>
        </w:tabs>
        <w:ind w:left="0" w:hanging="567"/>
        <w:rPr>
          <w:lang w:val="kk-KZ"/>
        </w:rPr>
      </w:pPr>
      <w:r>
        <w:rPr>
          <w:lang w:val="kk-KZ"/>
        </w:rPr>
        <w:t>Ойыңқы басу растрларының ерекшеліктері</w:t>
      </w:r>
    </w:p>
    <w:p w:rsidR="002D18AC" w:rsidRDefault="002D18AC" w:rsidP="002D18AC">
      <w:pPr>
        <w:pStyle w:val="a8"/>
        <w:numPr>
          <w:ilvl w:val="0"/>
          <w:numId w:val="31"/>
        </w:numPr>
        <w:tabs>
          <w:tab w:val="clear" w:pos="814"/>
          <w:tab w:val="num" w:pos="993"/>
        </w:tabs>
        <w:ind w:left="0" w:hanging="567"/>
        <w:rPr>
          <w:lang w:val="kk-KZ"/>
        </w:rPr>
      </w:pPr>
      <w:r>
        <w:rPr>
          <w:lang w:val="kk-KZ"/>
        </w:rPr>
        <w:t>Ракельдік басу</w:t>
      </w:r>
    </w:p>
    <w:p w:rsidR="002D18AC" w:rsidRDefault="002D18AC" w:rsidP="002D18AC">
      <w:pPr>
        <w:pStyle w:val="a8"/>
        <w:numPr>
          <w:ilvl w:val="0"/>
          <w:numId w:val="31"/>
        </w:numPr>
        <w:tabs>
          <w:tab w:val="clear" w:pos="814"/>
          <w:tab w:val="num" w:pos="993"/>
        </w:tabs>
        <w:ind w:left="0" w:hanging="567"/>
        <w:rPr>
          <w:lang w:val="kk-KZ"/>
        </w:rPr>
      </w:pPr>
      <w:r>
        <w:rPr>
          <w:lang w:val="kk-KZ"/>
        </w:rPr>
        <w:t xml:space="preserve">Ойыңқы басу қалыбының тираж басу төзімділігі </w:t>
      </w:r>
    </w:p>
    <w:p w:rsidR="002D18AC" w:rsidRDefault="002D18AC" w:rsidP="002D18AC">
      <w:pPr>
        <w:pStyle w:val="a8"/>
        <w:numPr>
          <w:ilvl w:val="0"/>
          <w:numId w:val="31"/>
        </w:numPr>
        <w:tabs>
          <w:tab w:val="clear" w:pos="814"/>
          <w:tab w:val="num" w:pos="993"/>
        </w:tabs>
        <w:ind w:left="0" w:hanging="567"/>
        <w:rPr>
          <w:lang w:val="kk-KZ"/>
        </w:rPr>
      </w:pPr>
      <w:r>
        <w:rPr>
          <w:lang w:val="kk-KZ"/>
        </w:rPr>
        <w:t>Трафареттік басу қалыптарын дайындау</w:t>
      </w:r>
    </w:p>
    <w:p w:rsidR="002D18AC" w:rsidRDefault="002D18AC" w:rsidP="002D18AC">
      <w:pPr>
        <w:pStyle w:val="a8"/>
        <w:numPr>
          <w:ilvl w:val="0"/>
          <w:numId w:val="31"/>
        </w:numPr>
        <w:tabs>
          <w:tab w:val="clear" w:pos="814"/>
          <w:tab w:val="num" w:pos="993"/>
        </w:tabs>
        <w:ind w:left="0" w:hanging="567"/>
        <w:rPr>
          <w:lang w:val="kk-KZ"/>
        </w:rPr>
      </w:pPr>
      <w:r>
        <w:rPr>
          <w:lang w:val="kk-KZ"/>
        </w:rPr>
        <w:t>Фототиптік қалыптар әзірлеу</w:t>
      </w:r>
    </w:p>
    <w:p w:rsidR="002D18AC" w:rsidRDefault="002D18AC" w:rsidP="002D18AC">
      <w:pPr>
        <w:pStyle w:val="a8"/>
        <w:numPr>
          <w:ilvl w:val="0"/>
          <w:numId w:val="31"/>
        </w:numPr>
        <w:tabs>
          <w:tab w:val="clear" w:pos="814"/>
          <w:tab w:val="num" w:pos="993"/>
        </w:tabs>
        <w:ind w:left="0" w:hanging="567"/>
        <w:rPr>
          <w:lang w:val="kk-KZ"/>
        </w:rPr>
      </w:pPr>
      <w:r>
        <w:rPr>
          <w:lang w:val="kk-KZ"/>
        </w:rPr>
        <w:t>Флексографиялық қалыптардың жасалу жолдары</w:t>
      </w:r>
    </w:p>
    <w:p w:rsidR="002D18AC" w:rsidRDefault="002D18AC" w:rsidP="002D18AC">
      <w:pPr>
        <w:widowControl w:val="0"/>
        <w:numPr>
          <w:ilvl w:val="0"/>
          <w:numId w:val="31"/>
        </w:numPr>
        <w:shd w:val="clear" w:color="auto" w:fill="FFFFFF"/>
        <w:tabs>
          <w:tab w:val="clear" w:pos="814"/>
          <w:tab w:val="num" w:pos="993"/>
        </w:tabs>
        <w:autoSpaceDE w:val="0"/>
        <w:autoSpaceDN w:val="0"/>
        <w:adjustRightInd w:val="0"/>
        <w:spacing w:after="0" w:line="240" w:lineRule="auto"/>
        <w:ind w:left="0" w:hanging="567"/>
        <w:jc w:val="both"/>
        <w:rPr>
          <w:rFonts w:ascii="Times New Roman KK EK" w:hAnsi="Times New Roman KK EK"/>
          <w:sz w:val="28"/>
          <w:lang w:val="kk-KZ"/>
        </w:rPr>
      </w:pPr>
      <w:r>
        <w:rPr>
          <w:rFonts w:ascii="Times New Roman KK EK" w:hAnsi="Times New Roman KK EK"/>
          <w:sz w:val="28"/>
          <w:lang w:val="kk-KZ"/>
        </w:rPr>
        <w:t>Термография мен иристік басылымға түсінік</w:t>
      </w:r>
    </w:p>
    <w:p w:rsidR="002D18AC" w:rsidRDefault="002D18AC" w:rsidP="002D18AC">
      <w:pPr>
        <w:widowControl w:val="0"/>
        <w:numPr>
          <w:ilvl w:val="0"/>
          <w:numId w:val="31"/>
        </w:numPr>
        <w:shd w:val="clear" w:color="auto" w:fill="FFFFFF"/>
        <w:tabs>
          <w:tab w:val="clear" w:pos="814"/>
          <w:tab w:val="num" w:pos="993"/>
        </w:tabs>
        <w:autoSpaceDE w:val="0"/>
        <w:autoSpaceDN w:val="0"/>
        <w:adjustRightInd w:val="0"/>
        <w:spacing w:after="0" w:line="240" w:lineRule="auto"/>
        <w:ind w:left="0" w:hanging="567"/>
        <w:jc w:val="both"/>
        <w:rPr>
          <w:rFonts w:ascii="Times New Roman KK EK" w:hAnsi="Times New Roman KK EK"/>
          <w:sz w:val="28"/>
          <w:lang w:val="kk-KZ"/>
        </w:rPr>
      </w:pPr>
      <w:r>
        <w:rPr>
          <w:rFonts w:ascii="Times New Roman KK EK" w:hAnsi="Times New Roman KK EK"/>
          <w:sz w:val="28"/>
          <w:lang w:val="kk-KZ"/>
        </w:rPr>
        <w:t>Қағазды дайындау технологиясы.</w:t>
      </w:r>
    </w:p>
    <w:p w:rsidR="002D18AC" w:rsidRDefault="002D18AC" w:rsidP="002D18AC">
      <w:pPr>
        <w:pStyle w:val="1"/>
        <w:keepLines w:val="0"/>
        <w:widowControl w:val="0"/>
        <w:numPr>
          <w:ilvl w:val="0"/>
          <w:numId w:val="31"/>
        </w:numPr>
        <w:shd w:val="clear" w:color="auto" w:fill="FFFFFF"/>
        <w:tabs>
          <w:tab w:val="clear" w:pos="814"/>
          <w:tab w:val="num" w:pos="993"/>
        </w:tabs>
        <w:autoSpaceDE w:val="0"/>
        <w:autoSpaceDN w:val="0"/>
        <w:adjustRightInd w:val="0"/>
        <w:spacing w:before="0" w:line="240" w:lineRule="auto"/>
        <w:ind w:left="0" w:hanging="567"/>
        <w:jc w:val="both"/>
        <w:rPr>
          <w:b w:val="0"/>
        </w:rPr>
      </w:pPr>
      <w:r>
        <w:rPr>
          <w:b w:val="0"/>
        </w:rPr>
        <w:t xml:space="preserve">Қағаздың түрлері мен кластары. </w:t>
      </w:r>
    </w:p>
    <w:p w:rsidR="002D18AC" w:rsidRDefault="002D18AC" w:rsidP="002D18AC">
      <w:pPr>
        <w:widowControl w:val="0"/>
        <w:numPr>
          <w:ilvl w:val="0"/>
          <w:numId w:val="31"/>
        </w:numPr>
        <w:tabs>
          <w:tab w:val="clear" w:pos="814"/>
          <w:tab w:val="num" w:pos="993"/>
        </w:tabs>
        <w:autoSpaceDE w:val="0"/>
        <w:autoSpaceDN w:val="0"/>
        <w:adjustRightInd w:val="0"/>
        <w:spacing w:after="0" w:line="240" w:lineRule="auto"/>
        <w:ind w:left="0" w:hanging="567"/>
        <w:jc w:val="both"/>
        <w:rPr>
          <w:rFonts w:ascii="Times New Roman KK EK" w:hAnsi="Times New Roman KK EK"/>
          <w:sz w:val="28"/>
          <w:lang w:val="kk-KZ"/>
        </w:rPr>
      </w:pPr>
      <w:r>
        <w:rPr>
          <w:rFonts w:ascii="Times New Roman KK EK" w:hAnsi="Times New Roman KK EK"/>
          <w:sz w:val="28"/>
          <w:lang w:val="kk-KZ"/>
        </w:rPr>
        <w:t xml:space="preserve">Басу бояулары. </w:t>
      </w:r>
    </w:p>
    <w:p w:rsidR="002D18AC" w:rsidRDefault="002D18AC" w:rsidP="002D18AC">
      <w:pPr>
        <w:widowControl w:val="0"/>
        <w:numPr>
          <w:ilvl w:val="0"/>
          <w:numId w:val="31"/>
        </w:numPr>
        <w:tabs>
          <w:tab w:val="clear" w:pos="814"/>
          <w:tab w:val="num" w:pos="993"/>
        </w:tabs>
        <w:autoSpaceDE w:val="0"/>
        <w:autoSpaceDN w:val="0"/>
        <w:adjustRightInd w:val="0"/>
        <w:spacing w:after="0" w:line="240" w:lineRule="auto"/>
        <w:ind w:left="0" w:hanging="567"/>
        <w:jc w:val="both"/>
        <w:rPr>
          <w:rFonts w:ascii="Times New Roman KK EK" w:hAnsi="Times New Roman KK EK"/>
          <w:sz w:val="28"/>
          <w:lang w:val="kk-KZ"/>
        </w:rPr>
      </w:pPr>
      <w:r>
        <w:rPr>
          <w:rFonts w:ascii="Times New Roman KK EK" w:hAnsi="Times New Roman KK EK"/>
          <w:sz w:val="28"/>
          <w:lang w:val="kk-KZ"/>
        </w:rPr>
        <w:t xml:space="preserve">Пигменттер дегеніміз </w:t>
      </w:r>
    </w:p>
    <w:p w:rsidR="002D18AC" w:rsidRDefault="002D18AC" w:rsidP="002D18AC">
      <w:pPr>
        <w:widowControl w:val="0"/>
        <w:numPr>
          <w:ilvl w:val="0"/>
          <w:numId w:val="31"/>
        </w:numPr>
        <w:shd w:val="clear" w:color="auto" w:fill="FFFFFF"/>
        <w:tabs>
          <w:tab w:val="clear" w:pos="814"/>
          <w:tab w:val="num" w:pos="993"/>
        </w:tabs>
        <w:autoSpaceDE w:val="0"/>
        <w:autoSpaceDN w:val="0"/>
        <w:adjustRightInd w:val="0"/>
        <w:spacing w:after="0" w:line="240" w:lineRule="auto"/>
        <w:ind w:left="0" w:hanging="567"/>
        <w:jc w:val="both"/>
        <w:rPr>
          <w:rFonts w:ascii="Times New Roman KK EK" w:hAnsi="Times New Roman KK EK"/>
          <w:sz w:val="28"/>
          <w:lang w:val="kk-KZ"/>
        </w:rPr>
      </w:pPr>
      <w:r>
        <w:rPr>
          <w:rFonts w:ascii="Times New Roman KK EK" w:hAnsi="Times New Roman KK EK"/>
          <w:sz w:val="28"/>
          <w:lang w:val="kk-KZ"/>
        </w:rPr>
        <w:t xml:space="preserve">Түс реңдері дегеніміз </w:t>
      </w:r>
    </w:p>
    <w:p w:rsidR="002D18AC" w:rsidRDefault="002D18AC" w:rsidP="002D18AC">
      <w:pPr>
        <w:widowControl w:val="0"/>
        <w:numPr>
          <w:ilvl w:val="0"/>
          <w:numId w:val="31"/>
        </w:numPr>
        <w:shd w:val="clear" w:color="auto" w:fill="FFFFFF"/>
        <w:tabs>
          <w:tab w:val="clear" w:pos="814"/>
          <w:tab w:val="num" w:pos="993"/>
        </w:tabs>
        <w:autoSpaceDE w:val="0"/>
        <w:autoSpaceDN w:val="0"/>
        <w:adjustRightInd w:val="0"/>
        <w:spacing w:after="0" w:line="240" w:lineRule="auto"/>
        <w:ind w:left="0" w:hanging="567"/>
        <w:jc w:val="both"/>
        <w:rPr>
          <w:rFonts w:ascii="Times New Roman KK EK" w:hAnsi="Times New Roman KK EK"/>
          <w:sz w:val="28"/>
          <w:lang w:val="kk-KZ"/>
        </w:rPr>
      </w:pPr>
      <w:r>
        <w:rPr>
          <w:rFonts w:ascii="Times New Roman KK EK" w:hAnsi="Times New Roman KK EK"/>
          <w:sz w:val="28"/>
          <w:lang w:val="kk-KZ"/>
        </w:rPr>
        <w:t>Бояулардың түрлері мен сорттары.</w:t>
      </w:r>
    </w:p>
    <w:p w:rsidR="002D18AC" w:rsidRDefault="002D18AC" w:rsidP="002D18AC">
      <w:pPr>
        <w:widowControl w:val="0"/>
        <w:numPr>
          <w:ilvl w:val="0"/>
          <w:numId w:val="31"/>
        </w:numPr>
        <w:shd w:val="clear" w:color="auto" w:fill="FFFFFF"/>
        <w:tabs>
          <w:tab w:val="clear" w:pos="814"/>
          <w:tab w:val="num" w:pos="993"/>
        </w:tabs>
        <w:autoSpaceDE w:val="0"/>
        <w:autoSpaceDN w:val="0"/>
        <w:adjustRightInd w:val="0"/>
        <w:spacing w:after="0" w:line="240" w:lineRule="auto"/>
        <w:ind w:left="0" w:hanging="567"/>
        <w:jc w:val="both"/>
        <w:rPr>
          <w:rFonts w:ascii="Times New Roman KK EK" w:hAnsi="Times New Roman KK EK"/>
          <w:sz w:val="28"/>
          <w:lang w:val="kk-KZ"/>
        </w:rPr>
      </w:pPr>
      <w:r>
        <w:rPr>
          <w:rFonts w:ascii="Times New Roman KK EK" w:hAnsi="Times New Roman KK EK"/>
          <w:sz w:val="28"/>
          <w:lang w:val="kk-KZ"/>
        </w:rPr>
        <w:t>Қазіргі кездегі бояулар</w:t>
      </w:r>
    </w:p>
    <w:p w:rsidR="002D18AC" w:rsidRDefault="002D18AC" w:rsidP="002D18AC">
      <w:pPr>
        <w:widowControl w:val="0"/>
        <w:numPr>
          <w:ilvl w:val="0"/>
          <w:numId w:val="31"/>
        </w:numPr>
        <w:shd w:val="clear" w:color="auto" w:fill="FFFFFF"/>
        <w:tabs>
          <w:tab w:val="clear" w:pos="814"/>
          <w:tab w:val="num" w:pos="993"/>
        </w:tabs>
        <w:autoSpaceDE w:val="0"/>
        <w:autoSpaceDN w:val="0"/>
        <w:adjustRightInd w:val="0"/>
        <w:spacing w:after="0" w:line="240" w:lineRule="auto"/>
        <w:ind w:left="0" w:hanging="567"/>
        <w:jc w:val="both"/>
        <w:rPr>
          <w:rFonts w:ascii="Times New Roman KK EK" w:hAnsi="Times New Roman KK EK"/>
          <w:sz w:val="28"/>
          <w:lang w:val="kk-KZ"/>
        </w:rPr>
      </w:pPr>
      <w:r>
        <w:rPr>
          <w:rFonts w:ascii="Times New Roman KK EK" w:hAnsi="Times New Roman KK EK"/>
          <w:sz w:val="28"/>
          <w:lang w:val="kk-KZ"/>
        </w:rPr>
        <w:t xml:space="preserve">Басу машиналарының типтері. </w:t>
      </w:r>
    </w:p>
    <w:p w:rsidR="002D18AC" w:rsidRDefault="002D18AC" w:rsidP="002D18AC">
      <w:pPr>
        <w:widowControl w:val="0"/>
        <w:numPr>
          <w:ilvl w:val="0"/>
          <w:numId w:val="31"/>
        </w:numPr>
        <w:shd w:val="clear" w:color="auto" w:fill="FFFFFF"/>
        <w:tabs>
          <w:tab w:val="clear" w:pos="814"/>
          <w:tab w:val="num" w:pos="993"/>
        </w:tabs>
        <w:autoSpaceDE w:val="0"/>
        <w:autoSpaceDN w:val="0"/>
        <w:adjustRightInd w:val="0"/>
        <w:spacing w:after="0" w:line="240" w:lineRule="auto"/>
        <w:ind w:left="0" w:hanging="567"/>
        <w:jc w:val="both"/>
        <w:rPr>
          <w:rFonts w:ascii="Times New Roman KK EK" w:hAnsi="Times New Roman KK EK"/>
          <w:sz w:val="28"/>
          <w:lang w:val="kk-KZ"/>
        </w:rPr>
      </w:pPr>
      <w:r>
        <w:rPr>
          <w:rFonts w:ascii="Times New Roman KK EK" w:hAnsi="Times New Roman KK EK"/>
          <w:sz w:val="28"/>
          <w:lang w:val="kk-KZ"/>
        </w:rPr>
        <w:t>Басу машиналарын жұмысқа дайындау</w:t>
      </w:r>
    </w:p>
    <w:p w:rsidR="002D18AC" w:rsidRDefault="002D18AC" w:rsidP="002D18AC">
      <w:pPr>
        <w:widowControl w:val="0"/>
        <w:numPr>
          <w:ilvl w:val="0"/>
          <w:numId w:val="31"/>
        </w:numPr>
        <w:shd w:val="clear" w:color="auto" w:fill="FFFFFF"/>
        <w:tabs>
          <w:tab w:val="clear" w:pos="814"/>
          <w:tab w:val="num" w:pos="993"/>
        </w:tabs>
        <w:autoSpaceDE w:val="0"/>
        <w:autoSpaceDN w:val="0"/>
        <w:adjustRightInd w:val="0"/>
        <w:spacing w:after="0" w:line="240" w:lineRule="auto"/>
        <w:ind w:left="0" w:hanging="567"/>
        <w:jc w:val="both"/>
        <w:rPr>
          <w:rFonts w:ascii="Times New Roman KK EK" w:hAnsi="Times New Roman KK EK"/>
          <w:noProof/>
          <w:color w:val="000000"/>
          <w:sz w:val="28"/>
        </w:rPr>
      </w:pPr>
      <w:r>
        <w:rPr>
          <w:rFonts w:ascii="Times New Roman KK EK" w:hAnsi="Times New Roman KK EK"/>
          <w:noProof/>
          <w:color w:val="000000"/>
          <w:spacing w:val="2"/>
          <w:sz w:val="28"/>
        </w:rPr>
        <w:t xml:space="preserve">Жазықтан </w:t>
      </w:r>
      <w:r>
        <w:rPr>
          <w:rFonts w:ascii="Times New Roman KK EK" w:hAnsi="Times New Roman KK EK"/>
          <w:color w:val="000000"/>
          <w:spacing w:val="2"/>
          <w:sz w:val="28"/>
          <w:lang w:val="kk-KZ"/>
        </w:rPr>
        <w:t xml:space="preserve">басу </w:t>
      </w:r>
      <w:r>
        <w:rPr>
          <w:rFonts w:ascii="Times New Roman KK EK" w:hAnsi="Times New Roman KK EK"/>
          <w:noProof/>
          <w:color w:val="000000"/>
          <w:spacing w:val="2"/>
          <w:sz w:val="28"/>
        </w:rPr>
        <w:t xml:space="preserve">машиналарының  құрылымы  </w:t>
      </w:r>
    </w:p>
    <w:p w:rsidR="002D18AC" w:rsidRDefault="002D18AC" w:rsidP="002D18AC">
      <w:pPr>
        <w:widowControl w:val="0"/>
        <w:numPr>
          <w:ilvl w:val="0"/>
          <w:numId w:val="31"/>
        </w:numPr>
        <w:shd w:val="clear" w:color="auto" w:fill="FFFFFF"/>
        <w:tabs>
          <w:tab w:val="clear" w:pos="814"/>
          <w:tab w:val="num" w:pos="993"/>
        </w:tabs>
        <w:autoSpaceDE w:val="0"/>
        <w:autoSpaceDN w:val="0"/>
        <w:adjustRightInd w:val="0"/>
        <w:spacing w:after="0" w:line="240" w:lineRule="auto"/>
        <w:ind w:left="0" w:hanging="567"/>
        <w:jc w:val="both"/>
        <w:rPr>
          <w:rFonts w:ascii="Times New Roman KK EK" w:hAnsi="Times New Roman KK EK"/>
          <w:sz w:val="28"/>
          <w:lang w:val="kk-KZ"/>
        </w:rPr>
      </w:pPr>
      <w:r>
        <w:rPr>
          <w:rFonts w:ascii="Times New Roman KK EK" w:hAnsi="Times New Roman KK EK"/>
          <w:sz w:val="28"/>
          <w:lang w:val="kk-KZ"/>
        </w:rPr>
        <w:t>Түптемдердің түрлерін ата</w:t>
      </w:r>
    </w:p>
    <w:p w:rsidR="002D18AC" w:rsidRDefault="002D18AC" w:rsidP="002D18AC">
      <w:pPr>
        <w:widowControl w:val="0"/>
        <w:numPr>
          <w:ilvl w:val="0"/>
          <w:numId w:val="31"/>
        </w:numPr>
        <w:shd w:val="clear" w:color="auto" w:fill="FFFFFF"/>
        <w:tabs>
          <w:tab w:val="clear" w:pos="814"/>
          <w:tab w:val="num" w:pos="993"/>
        </w:tabs>
        <w:autoSpaceDE w:val="0"/>
        <w:autoSpaceDN w:val="0"/>
        <w:adjustRightInd w:val="0"/>
        <w:spacing w:after="0" w:line="240" w:lineRule="auto"/>
        <w:ind w:left="0" w:hanging="567"/>
        <w:jc w:val="both"/>
        <w:rPr>
          <w:rFonts w:ascii="Times New Roman KK EK" w:hAnsi="Times New Roman KK EK"/>
          <w:sz w:val="28"/>
          <w:lang w:val="kk-KZ"/>
        </w:rPr>
      </w:pPr>
      <w:r>
        <w:rPr>
          <w:rFonts w:ascii="Times New Roman KK EK" w:hAnsi="Times New Roman KK EK"/>
          <w:sz w:val="28"/>
          <w:lang w:val="kk-KZ"/>
        </w:rPr>
        <w:t xml:space="preserve">Блоктарды жинақтау дегеніміз не? </w:t>
      </w:r>
    </w:p>
    <w:p w:rsidR="002D18AC" w:rsidRDefault="002D18AC" w:rsidP="002D18AC">
      <w:pPr>
        <w:widowControl w:val="0"/>
        <w:numPr>
          <w:ilvl w:val="0"/>
          <w:numId w:val="31"/>
        </w:numPr>
        <w:shd w:val="clear" w:color="auto" w:fill="FFFFFF"/>
        <w:tabs>
          <w:tab w:val="clear" w:pos="814"/>
          <w:tab w:val="num" w:pos="993"/>
        </w:tabs>
        <w:autoSpaceDE w:val="0"/>
        <w:autoSpaceDN w:val="0"/>
        <w:adjustRightInd w:val="0"/>
        <w:spacing w:after="0" w:line="240" w:lineRule="auto"/>
        <w:ind w:left="0" w:hanging="567"/>
        <w:jc w:val="both"/>
        <w:rPr>
          <w:rFonts w:ascii="Times New Roman KK EK" w:hAnsi="Times New Roman KK EK"/>
          <w:sz w:val="28"/>
          <w:lang w:val="kk-KZ"/>
        </w:rPr>
      </w:pPr>
      <w:r>
        <w:rPr>
          <w:rFonts w:ascii="Times New Roman KK EK" w:hAnsi="Times New Roman KK EK"/>
          <w:sz w:val="28"/>
          <w:lang w:val="kk-KZ"/>
        </w:rPr>
        <w:t>Жшпен тігетін  машиналардың құрылысы.</w:t>
      </w:r>
    </w:p>
    <w:p w:rsidR="002D18AC" w:rsidRDefault="002D18AC" w:rsidP="002D18AC">
      <w:pPr>
        <w:widowControl w:val="0"/>
        <w:numPr>
          <w:ilvl w:val="0"/>
          <w:numId w:val="31"/>
        </w:numPr>
        <w:shd w:val="clear" w:color="auto" w:fill="FFFFFF"/>
        <w:tabs>
          <w:tab w:val="clear" w:pos="814"/>
          <w:tab w:val="num" w:pos="993"/>
        </w:tabs>
        <w:autoSpaceDE w:val="0"/>
        <w:autoSpaceDN w:val="0"/>
        <w:adjustRightInd w:val="0"/>
        <w:spacing w:after="0" w:line="240" w:lineRule="auto"/>
        <w:ind w:left="0" w:hanging="567"/>
        <w:jc w:val="both"/>
        <w:rPr>
          <w:rFonts w:ascii="Times New Roman KK EK" w:hAnsi="Times New Roman KK EK"/>
          <w:sz w:val="28"/>
          <w:lang w:val="kk-KZ"/>
        </w:rPr>
      </w:pPr>
      <w:r>
        <w:rPr>
          <w:rFonts w:ascii="Times New Roman KK EK" w:hAnsi="Times New Roman KK EK"/>
          <w:sz w:val="28"/>
          <w:lang w:val="kk-KZ"/>
        </w:rPr>
        <w:t>К</w:t>
      </w:r>
      <w:r>
        <w:rPr>
          <w:rFonts w:ascii="Times New Roman KK EK" w:hAnsi="Times New Roman KK EK"/>
          <w:sz w:val="28"/>
        </w:rPr>
        <w:t>ітаптар мен журналдардың стандартты форматтары.</w:t>
      </w:r>
    </w:p>
    <w:p w:rsidR="002D18AC" w:rsidRDefault="002D18AC" w:rsidP="002D18AC">
      <w:pPr>
        <w:widowControl w:val="0"/>
        <w:numPr>
          <w:ilvl w:val="0"/>
          <w:numId w:val="31"/>
        </w:numPr>
        <w:shd w:val="clear" w:color="auto" w:fill="FFFFFF"/>
        <w:tabs>
          <w:tab w:val="clear" w:pos="814"/>
          <w:tab w:val="num" w:pos="993"/>
          <w:tab w:val="left" w:pos="4589"/>
          <w:tab w:val="left" w:pos="5712"/>
        </w:tabs>
        <w:autoSpaceDE w:val="0"/>
        <w:autoSpaceDN w:val="0"/>
        <w:adjustRightInd w:val="0"/>
        <w:spacing w:after="0" w:line="240" w:lineRule="auto"/>
        <w:ind w:left="0" w:hanging="567"/>
        <w:jc w:val="both"/>
        <w:rPr>
          <w:rFonts w:ascii="Times New Roman KK EK" w:hAnsi="Times New Roman KK EK"/>
          <w:noProof/>
          <w:color w:val="000000"/>
          <w:spacing w:val="1"/>
          <w:sz w:val="28"/>
        </w:rPr>
      </w:pPr>
      <w:r>
        <w:rPr>
          <w:rFonts w:ascii="Times New Roman KK EK" w:hAnsi="Times New Roman KK EK"/>
          <w:noProof/>
          <w:color w:val="000000"/>
          <w:spacing w:val="1"/>
          <w:sz w:val="28"/>
        </w:rPr>
        <w:t>Брошюралау процесі дегеніміз не?</w:t>
      </w:r>
    </w:p>
    <w:p w:rsidR="002D18AC" w:rsidRDefault="002D18AC" w:rsidP="002D18AC">
      <w:pPr>
        <w:widowControl w:val="0"/>
        <w:numPr>
          <w:ilvl w:val="0"/>
          <w:numId w:val="31"/>
        </w:numPr>
        <w:shd w:val="clear" w:color="auto" w:fill="FFFFFF"/>
        <w:tabs>
          <w:tab w:val="clear" w:pos="814"/>
          <w:tab w:val="num" w:pos="993"/>
          <w:tab w:val="left" w:pos="4589"/>
          <w:tab w:val="left" w:pos="5712"/>
        </w:tabs>
        <w:autoSpaceDE w:val="0"/>
        <w:autoSpaceDN w:val="0"/>
        <w:adjustRightInd w:val="0"/>
        <w:spacing w:after="0" w:line="240" w:lineRule="auto"/>
        <w:ind w:left="0" w:hanging="567"/>
        <w:jc w:val="both"/>
        <w:rPr>
          <w:rFonts w:ascii="Times New Roman KK EK" w:hAnsi="Times New Roman KK EK"/>
          <w:noProof/>
          <w:color w:val="000000"/>
          <w:spacing w:val="1"/>
          <w:sz w:val="28"/>
        </w:rPr>
      </w:pPr>
      <w:r>
        <w:rPr>
          <w:rFonts w:ascii="Times New Roman KK EK" w:hAnsi="Times New Roman KK EK"/>
          <w:noProof/>
          <w:color w:val="000000"/>
          <w:spacing w:val="1"/>
          <w:sz w:val="28"/>
        </w:rPr>
        <w:t xml:space="preserve">Табақтарды бүктемелеу. </w:t>
      </w:r>
    </w:p>
    <w:p w:rsidR="002D18AC" w:rsidRDefault="002D18AC" w:rsidP="002D18AC">
      <w:pPr>
        <w:widowControl w:val="0"/>
        <w:numPr>
          <w:ilvl w:val="0"/>
          <w:numId w:val="31"/>
        </w:numPr>
        <w:shd w:val="clear" w:color="auto" w:fill="FFFFFF"/>
        <w:tabs>
          <w:tab w:val="clear" w:pos="814"/>
          <w:tab w:val="num" w:pos="993"/>
          <w:tab w:val="left" w:pos="4589"/>
          <w:tab w:val="left" w:pos="5712"/>
        </w:tabs>
        <w:autoSpaceDE w:val="0"/>
        <w:autoSpaceDN w:val="0"/>
        <w:adjustRightInd w:val="0"/>
        <w:spacing w:after="0" w:line="240" w:lineRule="auto"/>
        <w:ind w:left="0" w:hanging="567"/>
        <w:jc w:val="both"/>
        <w:rPr>
          <w:rFonts w:ascii="Times New Roman KK EK" w:hAnsi="Times New Roman KK EK"/>
          <w:noProof/>
          <w:color w:val="000000"/>
          <w:spacing w:val="2"/>
          <w:sz w:val="28"/>
        </w:rPr>
      </w:pPr>
      <w:r>
        <w:rPr>
          <w:rFonts w:ascii="Times New Roman KK EK" w:hAnsi="Times New Roman KK EK"/>
          <w:noProof/>
          <w:color w:val="000000"/>
          <w:spacing w:val="2"/>
          <w:sz w:val="28"/>
        </w:rPr>
        <w:lastRenderedPageBreak/>
        <w:t>Күрделі дәптерлер әзірлеу.</w:t>
      </w:r>
    </w:p>
    <w:p w:rsidR="002D18AC" w:rsidRDefault="002D18AC" w:rsidP="002D18AC">
      <w:pPr>
        <w:widowControl w:val="0"/>
        <w:numPr>
          <w:ilvl w:val="0"/>
          <w:numId w:val="31"/>
        </w:numPr>
        <w:shd w:val="clear" w:color="auto" w:fill="FFFFFF"/>
        <w:tabs>
          <w:tab w:val="clear" w:pos="814"/>
          <w:tab w:val="num" w:pos="993"/>
          <w:tab w:val="left" w:pos="4589"/>
          <w:tab w:val="left" w:pos="5712"/>
        </w:tabs>
        <w:autoSpaceDE w:val="0"/>
        <w:autoSpaceDN w:val="0"/>
        <w:adjustRightInd w:val="0"/>
        <w:spacing w:after="0" w:line="240" w:lineRule="auto"/>
        <w:ind w:left="0" w:hanging="567"/>
        <w:jc w:val="both"/>
        <w:rPr>
          <w:rFonts w:ascii="Times New Roman KK EK" w:hAnsi="Times New Roman KK EK"/>
          <w:noProof/>
          <w:color w:val="000000"/>
          <w:spacing w:val="2"/>
          <w:sz w:val="28"/>
        </w:rPr>
      </w:pPr>
      <w:r>
        <w:rPr>
          <w:rFonts w:ascii="Times New Roman KK EK" w:hAnsi="Times New Roman KK EK"/>
          <w:noProof/>
          <w:color w:val="000000"/>
          <w:spacing w:val="2"/>
          <w:sz w:val="28"/>
        </w:rPr>
        <w:t>Форзацтың түрлері.</w:t>
      </w:r>
    </w:p>
    <w:p w:rsidR="002D18AC" w:rsidRDefault="002D18AC" w:rsidP="002D18AC">
      <w:pPr>
        <w:widowControl w:val="0"/>
        <w:numPr>
          <w:ilvl w:val="0"/>
          <w:numId w:val="31"/>
        </w:numPr>
        <w:shd w:val="clear" w:color="auto" w:fill="FFFFFF"/>
        <w:tabs>
          <w:tab w:val="clear" w:pos="814"/>
          <w:tab w:val="num" w:pos="993"/>
        </w:tabs>
        <w:autoSpaceDE w:val="0"/>
        <w:autoSpaceDN w:val="0"/>
        <w:adjustRightInd w:val="0"/>
        <w:spacing w:after="0" w:line="240" w:lineRule="auto"/>
        <w:ind w:left="0" w:hanging="567"/>
        <w:jc w:val="both"/>
        <w:rPr>
          <w:rFonts w:ascii="Times New Roman KK EK" w:hAnsi="Times New Roman KK EK"/>
          <w:noProof/>
          <w:color w:val="000000"/>
          <w:spacing w:val="5"/>
          <w:sz w:val="28"/>
        </w:rPr>
      </w:pPr>
      <w:r>
        <w:rPr>
          <w:rFonts w:ascii="Times New Roman KK EK" w:hAnsi="Times New Roman KK EK"/>
          <w:noProof/>
          <w:color w:val="000000"/>
          <w:spacing w:val="5"/>
          <w:sz w:val="28"/>
        </w:rPr>
        <w:t>Өңдеудің технологиялық операциялары</w:t>
      </w:r>
    </w:p>
    <w:p w:rsidR="002D18AC" w:rsidRDefault="002D18AC" w:rsidP="002D18AC">
      <w:pPr>
        <w:widowControl w:val="0"/>
        <w:numPr>
          <w:ilvl w:val="0"/>
          <w:numId w:val="31"/>
        </w:numPr>
        <w:shd w:val="clear" w:color="auto" w:fill="FFFFFF"/>
        <w:tabs>
          <w:tab w:val="clear" w:pos="814"/>
          <w:tab w:val="num" w:pos="993"/>
        </w:tabs>
        <w:autoSpaceDE w:val="0"/>
        <w:autoSpaceDN w:val="0"/>
        <w:adjustRightInd w:val="0"/>
        <w:spacing w:after="0" w:line="240" w:lineRule="auto"/>
        <w:ind w:left="0" w:hanging="567"/>
        <w:jc w:val="both"/>
        <w:rPr>
          <w:rFonts w:ascii="Times New Roman KK EK" w:hAnsi="Times New Roman KK EK"/>
          <w:noProof/>
          <w:color w:val="000000"/>
          <w:spacing w:val="3"/>
          <w:sz w:val="28"/>
        </w:rPr>
      </w:pPr>
      <w:r>
        <w:rPr>
          <w:rFonts w:ascii="Times New Roman KK EK" w:hAnsi="Times New Roman KK EK"/>
          <w:noProof/>
          <w:color w:val="000000"/>
          <w:spacing w:val="3"/>
          <w:sz w:val="28"/>
        </w:rPr>
        <w:t xml:space="preserve">Түптемелік материалдарға сипаттама. </w:t>
      </w:r>
    </w:p>
    <w:p w:rsidR="002D18AC" w:rsidRDefault="002D18AC" w:rsidP="002D18AC">
      <w:pPr>
        <w:widowControl w:val="0"/>
        <w:numPr>
          <w:ilvl w:val="0"/>
          <w:numId w:val="31"/>
        </w:numPr>
        <w:shd w:val="clear" w:color="auto" w:fill="FFFFFF"/>
        <w:tabs>
          <w:tab w:val="clear" w:pos="814"/>
          <w:tab w:val="num" w:pos="993"/>
        </w:tabs>
        <w:autoSpaceDE w:val="0"/>
        <w:autoSpaceDN w:val="0"/>
        <w:adjustRightInd w:val="0"/>
        <w:spacing w:after="0" w:line="240" w:lineRule="auto"/>
        <w:ind w:left="0" w:hanging="567"/>
        <w:jc w:val="both"/>
        <w:rPr>
          <w:rFonts w:ascii="Times New Roman KK EK" w:hAnsi="Times New Roman KK EK"/>
          <w:noProof/>
          <w:color w:val="000000"/>
          <w:spacing w:val="6"/>
          <w:sz w:val="28"/>
        </w:rPr>
      </w:pPr>
      <w:r>
        <w:rPr>
          <w:rFonts w:ascii="Times New Roman KK EK" w:hAnsi="Times New Roman KK EK"/>
          <w:noProof/>
          <w:color w:val="000000"/>
          <w:spacing w:val="6"/>
          <w:sz w:val="28"/>
        </w:rPr>
        <w:t xml:space="preserve">Түптемелі қапталдарды әзірлеу технологиясы. </w:t>
      </w:r>
    </w:p>
    <w:p w:rsidR="002D18AC" w:rsidRDefault="002D18AC" w:rsidP="002D18AC">
      <w:pPr>
        <w:widowControl w:val="0"/>
        <w:numPr>
          <w:ilvl w:val="0"/>
          <w:numId w:val="31"/>
        </w:numPr>
        <w:shd w:val="clear" w:color="auto" w:fill="FFFFFF"/>
        <w:tabs>
          <w:tab w:val="clear" w:pos="814"/>
          <w:tab w:val="num" w:pos="993"/>
        </w:tabs>
        <w:autoSpaceDE w:val="0"/>
        <w:autoSpaceDN w:val="0"/>
        <w:adjustRightInd w:val="0"/>
        <w:spacing w:after="0" w:line="240" w:lineRule="auto"/>
        <w:ind w:left="0" w:hanging="567"/>
        <w:jc w:val="both"/>
        <w:rPr>
          <w:rFonts w:ascii="Times New Roman KK EK" w:hAnsi="Times New Roman KK EK"/>
          <w:noProof/>
          <w:color w:val="000000"/>
          <w:sz w:val="28"/>
        </w:rPr>
      </w:pPr>
      <w:r>
        <w:rPr>
          <w:rFonts w:ascii="Times New Roman KK EK" w:hAnsi="Times New Roman KK EK"/>
          <w:noProof/>
          <w:color w:val="000000"/>
          <w:sz w:val="28"/>
        </w:rPr>
        <w:t>Тиражды басу</w:t>
      </w:r>
    </w:p>
    <w:p w:rsidR="002D18AC" w:rsidRDefault="002D18AC" w:rsidP="002D18AC">
      <w:pPr>
        <w:widowControl w:val="0"/>
        <w:numPr>
          <w:ilvl w:val="0"/>
          <w:numId w:val="31"/>
        </w:numPr>
        <w:shd w:val="clear" w:color="auto" w:fill="FFFFFF"/>
        <w:tabs>
          <w:tab w:val="clear" w:pos="814"/>
          <w:tab w:val="num" w:pos="993"/>
        </w:tabs>
        <w:autoSpaceDE w:val="0"/>
        <w:autoSpaceDN w:val="0"/>
        <w:adjustRightInd w:val="0"/>
        <w:spacing w:after="0" w:line="240" w:lineRule="auto"/>
        <w:ind w:left="0" w:hanging="567"/>
        <w:jc w:val="both"/>
        <w:rPr>
          <w:rFonts w:ascii="Times New Roman KK EK" w:hAnsi="Times New Roman KK EK"/>
          <w:noProof/>
          <w:color w:val="000000"/>
          <w:sz w:val="28"/>
        </w:rPr>
      </w:pPr>
      <w:r>
        <w:rPr>
          <w:rFonts w:ascii="Times New Roman KK EK" w:hAnsi="Times New Roman KK EK"/>
          <w:noProof/>
          <w:color w:val="000000"/>
          <w:spacing w:val="-2"/>
          <w:sz w:val="28"/>
        </w:rPr>
        <w:t xml:space="preserve">Жедел </w:t>
      </w:r>
      <w:r>
        <w:rPr>
          <w:rFonts w:ascii="Times New Roman KK EK" w:hAnsi="Times New Roman KK EK"/>
          <w:color w:val="000000"/>
          <w:spacing w:val="-2"/>
          <w:sz w:val="28"/>
          <w:lang w:val="kk-KZ"/>
        </w:rPr>
        <w:t>полиграфия</w:t>
      </w:r>
      <w:r>
        <w:rPr>
          <w:rFonts w:ascii="Times New Roman KK EK" w:hAnsi="Times New Roman KK EK"/>
          <w:noProof/>
          <w:color w:val="000000"/>
          <w:sz w:val="28"/>
        </w:rPr>
        <w:t>ның дамуы</w:t>
      </w:r>
    </w:p>
    <w:p w:rsidR="002D18AC" w:rsidRDefault="002D18AC" w:rsidP="002D18AC">
      <w:pPr>
        <w:widowControl w:val="0"/>
        <w:numPr>
          <w:ilvl w:val="0"/>
          <w:numId w:val="31"/>
        </w:numPr>
        <w:shd w:val="clear" w:color="auto" w:fill="FFFFFF"/>
        <w:tabs>
          <w:tab w:val="clear" w:pos="814"/>
          <w:tab w:val="num" w:pos="993"/>
        </w:tabs>
        <w:autoSpaceDE w:val="0"/>
        <w:autoSpaceDN w:val="0"/>
        <w:adjustRightInd w:val="0"/>
        <w:spacing w:after="0" w:line="240" w:lineRule="auto"/>
        <w:ind w:left="0" w:hanging="567"/>
        <w:jc w:val="both"/>
        <w:rPr>
          <w:rFonts w:ascii="Times New Roman KK EK" w:hAnsi="Times New Roman KK EK"/>
          <w:color w:val="000000"/>
          <w:spacing w:val="-4"/>
          <w:sz w:val="28"/>
          <w:lang w:val="kk-KZ"/>
        </w:rPr>
      </w:pPr>
      <w:r>
        <w:rPr>
          <w:rFonts w:ascii="Times New Roman KK EK" w:hAnsi="Times New Roman KK EK"/>
          <w:noProof/>
          <w:color w:val="000000"/>
          <w:spacing w:val="9"/>
          <w:sz w:val="28"/>
        </w:rPr>
        <w:t>Голография әдісі</w:t>
      </w:r>
    </w:p>
    <w:p w:rsidR="002D18AC" w:rsidRDefault="002D18AC" w:rsidP="002D18AC">
      <w:pPr>
        <w:shd w:val="clear" w:color="auto" w:fill="FFFFFF"/>
        <w:spacing w:after="0" w:line="240" w:lineRule="auto"/>
        <w:ind w:firstLine="567"/>
        <w:jc w:val="center"/>
        <w:rPr>
          <w:rFonts w:ascii="Times New Roman KK EK" w:hAnsi="Times New Roman KK EK"/>
          <w:b/>
          <w:noProof/>
          <w:color w:val="000000"/>
          <w:spacing w:val="5"/>
          <w:sz w:val="28"/>
          <w:lang w:val="kk-KZ"/>
        </w:rPr>
      </w:pPr>
    </w:p>
    <w:p w:rsidR="002D18AC" w:rsidRPr="00F13EC8" w:rsidRDefault="002D18AC" w:rsidP="002D18AC">
      <w:pPr>
        <w:shd w:val="clear" w:color="auto" w:fill="FFFFFF"/>
        <w:spacing w:after="0" w:line="240" w:lineRule="auto"/>
        <w:ind w:firstLine="567"/>
        <w:jc w:val="center"/>
        <w:rPr>
          <w:rFonts w:ascii="Times New Roman KK EK" w:hAnsi="Times New Roman KK EK"/>
          <w:b/>
          <w:noProof/>
          <w:color w:val="000000"/>
          <w:spacing w:val="5"/>
          <w:sz w:val="28"/>
          <w:lang w:val="kk-KZ"/>
        </w:rPr>
      </w:pPr>
    </w:p>
    <w:p w:rsidR="002D18AC" w:rsidRDefault="002D18AC" w:rsidP="002D18AC">
      <w:pPr>
        <w:shd w:val="clear" w:color="auto" w:fill="FFFFFF"/>
        <w:spacing w:after="0" w:line="240" w:lineRule="auto"/>
        <w:ind w:firstLine="567"/>
        <w:jc w:val="center"/>
        <w:rPr>
          <w:rFonts w:ascii="Times New Roman KK EK" w:hAnsi="Times New Roman KK EK"/>
          <w:b/>
          <w:noProof/>
          <w:color w:val="000000"/>
          <w:spacing w:val="5"/>
          <w:sz w:val="28"/>
          <w:lang w:val="kk-KZ"/>
        </w:rPr>
      </w:pPr>
      <w:r>
        <w:rPr>
          <w:rFonts w:ascii="Times New Roman KK EK" w:hAnsi="Times New Roman KK EK"/>
          <w:b/>
          <w:noProof/>
          <w:color w:val="000000"/>
          <w:spacing w:val="5"/>
          <w:sz w:val="28"/>
          <w:lang w:val="kk-KZ"/>
        </w:rPr>
        <w:br w:type="page"/>
      </w:r>
    </w:p>
    <w:p w:rsidR="002D18AC" w:rsidRPr="006057BA" w:rsidRDefault="006057BA" w:rsidP="006057BA">
      <w:pPr>
        <w:pStyle w:val="6"/>
        <w:spacing w:before="0" w:line="240" w:lineRule="auto"/>
        <w:rPr>
          <w:rFonts w:ascii="Times New Roman" w:hAnsi="Times New Roman" w:cs="Times New Roman"/>
          <w:b/>
          <w:i w:val="0"/>
          <w:sz w:val="28"/>
          <w:szCs w:val="28"/>
          <w:lang w:val="kk-KZ"/>
        </w:rPr>
      </w:pPr>
      <w:r w:rsidRPr="006057BA">
        <w:rPr>
          <w:rFonts w:ascii="Times New Roman" w:hAnsi="Times New Roman" w:cs="Times New Roman"/>
          <w:b/>
          <w:i w:val="0"/>
          <w:sz w:val="28"/>
          <w:szCs w:val="28"/>
          <w:lang w:val="kk-KZ"/>
        </w:rPr>
        <w:lastRenderedPageBreak/>
        <w:t xml:space="preserve">БАҚЫЛАУ </w:t>
      </w:r>
      <w:r w:rsidRPr="006057BA">
        <w:rPr>
          <w:rFonts w:ascii="Times New Roman" w:hAnsi="Times New Roman" w:cs="Times New Roman"/>
          <w:b/>
          <w:i w:val="0"/>
          <w:sz w:val="28"/>
          <w:szCs w:val="28"/>
        </w:rPr>
        <w:t>СҰРАҚТАР</w:t>
      </w:r>
      <w:r w:rsidRPr="006057BA">
        <w:rPr>
          <w:rFonts w:ascii="Times New Roman" w:hAnsi="Times New Roman" w:cs="Times New Roman"/>
          <w:b/>
          <w:i w:val="0"/>
          <w:sz w:val="28"/>
          <w:szCs w:val="28"/>
          <w:lang w:val="kk-KZ"/>
        </w:rPr>
        <w:t>Ы</w:t>
      </w:r>
    </w:p>
    <w:p w:rsidR="006057BA" w:rsidRPr="006057BA" w:rsidRDefault="006057BA" w:rsidP="006057BA">
      <w:pPr>
        <w:rPr>
          <w:lang w:val="kk-KZ"/>
        </w:rPr>
      </w:pPr>
    </w:p>
    <w:p w:rsidR="002D18AC" w:rsidRPr="006057BA" w:rsidRDefault="002D18AC" w:rsidP="006057BA">
      <w:pPr>
        <w:pStyle w:val="a8"/>
        <w:numPr>
          <w:ilvl w:val="0"/>
          <w:numId w:val="40"/>
        </w:numPr>
        <w:ind w:left="1134" w:hanging="708"/>
        <w:rPr>
          <w:rFonts w:ascii="Times New Roman" w:hAnsi="Times New Roman" w:cs="Times New Roman"/>
          <w:szCs w:val="28"/>
          <w:lang w:val="kk-KZ"/>
        </w:rPr>
      </w:pPr>
      <w:r w:rsidRPr="006057BA">
        <w:rPr>
          <w:rFonts w:ascii="Times New Roman" w:hAnsi="Times New Roman" w:cs="Times New Roman"/>
          <w:szCs w:val="28"/>
          <w:lang w:val="kk-KZ"/>
        </w:rPr>
        <w:t>Гутенбергтің ойлап тапқаны</w:t>
      </w:r>
    </w:p>
    <w:p w:rsidR="002D18AC" w:rsidRPr="006057BA" w:rsidRDefault="002D18AC" w:rsidP="006057BA">
      <w:pPr>
        <w:pStyle w:val="a8"/>
        <w:numPr>
          <w:ilvl w:val="0"/>
          <w:numId w:val="40"/>
        </w:numPr>
        <w:ind w:left="1134" w:hanging="708"/>
        <w:rPr>
          <w:rFonts w:ascii="Times New Roman" w:hAnsi="Times New Roman" w:cs="Times New Roman"/>
          <w:szCs w:val="28"/>
          <w:lang w:val="kk-KZ"/>
        </w:rPr>
      </w:pPr>
      <w:r w:rsidRPr="006057BA">
        <w:rPr>
          <w:rFonts w:ascii="Times New Roman" w:hAnsi="Times New Roman" w:cs="Times New Roman"/>
          <w:szCs w:val="28"/>
          <w:lang w:val="kk-KZ"/>
        </w:rPr>
        <w:t>Цай Луньнің ойлап тапқаны</w:t>
      </w:r>
    </w:p>
    <w:p w:rsidR="002D18AC" w:rsidRPr="006057BA" w:rsidRDefault="002D18AC" w:rsidP="006057BA">
      <w:pPr>
        <w:pStyle w:val="a8"/>
        <w:numPr>
          <w:ilvl w:val="0"/>
          <w:numId w:val="40"/>
        </w:numPr>
        <w:ind w:left="1134" w:hanging="708"/>
        <w:rPr>
          <w:rFonts w:ascii="Times New Roman" w:hAnsi="Times New Roman" w:cs="Times New Roman"/>
          <w:szCs w:val="28"/>
          <w:lang w:val="kk-KZ"/>
        </w:rPr>
      </w:pPr>
      <w:r w:rsidRPr="006057BA">
        <w:rPr>
          <w:rFonts w:ascii="Times New Roman" w:hAnsi="Times New Roman" w:cs="Times New Roman"/>
          <w:szCs w:val="28"/>
          <w:lang w:val="kk-KZ"/>
        </w:rPr>
        <w:t xml:space="preserve">Қағаз дайындаудың алғашқы технологиясы </w:t>
      </w:r>
    </w:p>
    <w:p w:rsidR="002D18AC" w:rsidRPr="006057BA" w:rsidRDefault="002D18AC" w:rsidP="006057BA">
      <w:pPr>
        <w:pStyle w:val="a8"/>
        <w:numPr>
          <w:ilvl w:val="0"/>
          <w:numId w:val="40"/>
        </w:numPr>
        <w:ind w:left="1134" w:hanging="708"/>
        <w:rPr>
          <w:rFonts w:ascii="Times New Roman" w:hAnsi="Times New Roman" w:cs="Times New Roman"/>
          <w:szCs w:val="28"/>
          <w:lang w:val="kk-KZ"/>
        </w:rPr>
      </w:pPr>
      <w:r w:rsidRPr="006057BA">
        <w:rPr>
          <w:rFonts w:ascii="Times New Roman" w:hAnsi="Times New Roman" w:cs="Times New Roman"/>
          <w:szCs w:val="28"/>
          <w:lang w:val="kk-KZ"/>
        </w:rPr>
        <w:t>Бастапқы басу формалары.</w:t>
      </w:r>
    </w:p>
    <w:p w:rsidR="002D18AC" w:rsidRPr="006057BA" w:rsidRDefault="002D18AC" w:rsidP="006057BA">
      <w:pPr>
        <w:pStyle w:val="a8"/>
        <w:numPr>
          <w:ilvl w:val="0"/>
          <w:numId w:val="40"/>
        </w:numPr>
        <w:ind w:left="1134" w:hanging="708"/>
        <w:rPr>
          <w:rFonts w:ascii="Times New Roman" w:hAnsi="Times New Roman" w:cs="Times New Roman"/>
          <w:szCs w:val="28"/>
          <w:lang w:val="kk-KZ"/>
        </w:rPr>
      </w:pPr>
      <w:r w:rsidRPr="006057BA">
        <w:rPr>
          <w:rFonts w:ascii="Times New Roman" w:hAnsi="Times New Roman" w:cs="Times New Roman"/>
          <w:szCs w:val="28"/>
          <w:lang w:val="kk-KZ"/>
        </w:rPr>
        <w:t>Пергамент</w:t>
      </w:r>
    </w:p>
    <w:p w:rsidR="002D18AC" w:rsidRPr="006057BA" w:rsidRDefault="002D18AC" w:rsidP="006057BA">
      <w:pPr>
        <w:pStyle w:val="a8"/>
        <w:numPr>
          <w:ilvl w:val="0"/>
          <w:numId w:val="40"/>
        </w:numPr>
        <w:ind w:left="1134" w:hanging="708"/>
        <w:rPr>
          <w:rFonts w:ascii="Times New Roman" w:hAnsi="Times New Roman" w:cs="Times New Roman"/>
          <w:szCs w:val="28"/>
          <w:lang w:val="kk-KZ"/>
        </w:rPr>
      </w:pPr>
      <w:r w:rsidRPr="006057BA">
        <w:rPr>
          <w:rFonts w:ascii="Times New Roman" w:hAnsi="Times New Roman" w:cs="Times New Roman"/>
          <w:szCs w:val="28"/>
          <w:lang w:val="kk-KZ"/>
        </w:rPr>
        <w:t>Басылым процесі</w:t>
      </w:r>
    </w:p>
    <w:p w:rsidR="002D18AC" w:rsidRPr="006057BA" w:rsidRDefault="002D18AC" w:rsidP="006057BA">
      <w:pPr>
        <w:pStyle w:val="a8"/>
        <w:numPr>
          <w:ilvl w:val="0"/>
          <w:numId w:val="40"/>
        </w:numPr>
        <w:ind w:left="1134" w:hanging="708"/>
        <w:rPr>
          <w:rFonts w:ascii="Times New Roman" w:hAnsi="Times New Roman" w:cs="Times New Roman"/>
          <w:szCs w:val="28"/>
          <w:lang w:val="kk-KZ"/>
        </w:rPr>
      </w:pPr>
      <w:r w:rsidRPr="006057BA">
        <w:rPr>
          <w:rFonts w:ascii="Times New Roman" w:hAnsi="Times New Roman" w:cs="Times New Roman"/>
          <w:szCs w:val="28"/>
          <w:lang w:val="kk-KZ"/>
        </w:rPr>
        <w:t>Оттискі алу шарты</w:t>
      </w:r>
    </w:p>
    <w:p w:rsidR="002D18AC" w:rsidRPr="006057BA" w:rsidRDefault="002D18AC" w:rsidP="006057BA">
      <w:pPr>
        <w:pStyle w:val="a8"/>
        <w:numPr>
          <w:ilvl w:val="0"/>
          <w:numId w:val="40"/>
        </w:numPr>
        <w:ind w:left="1134" w:hanging="708"/>
        <w:rPr>
          <w:rFonts w:ascii="Times New Roman" w:hAnsi="Times New Roman" w:cs="Times New Roman"/>
          <w:szCs w:val="28"/>
          <w:lang w:val="kk-KZ"/>
        </w:rPr>
      </w:pPr>
      <w:r w:rsidRPr="006057BA">
        <w:rPr>
          <w:rFonts w:ascii="Times New Roman" w:hAnsi="Times New Roman" w:cs="Times New Roman"/>
          <w:szCs w:val="28"/>
          <w:lang w:val="kk-KZ"/>
        </w:rPr>
        <w:t>Басылымның түрлері</w:t>
      </w:r>
    </w:p>
    <w:p w:rsidR="002D18AC" w:rsidRPr="006057BA" w:rsidRDefault="002D18AC" w:rsidP="006057BA">
      <w:pPr>
        <w:pStyle w:val="a8"/>
        <w:numPr>
          <w:ilvl w:val="0"/>
          <w:numId w:val="40"/>
        </w:numPr>
        <w:ind w:left="1134" w:hanging="708"/>
        <w:rPr>
          <w:rFonts w:ascii="Times New Roman" w:hAnsi="Times New Roman" w:cs="Times New Roman"/>
          <w:szCs w:val="28"/>
          <w:lang w:val="kk-KZ"/>
        </w:rPr>
      </w:pPr>
      <w:r w:rsidRPr="006057BA">
        <w:rPr>
          <w:rFonts w:ascii="Times New Roman" w:hAnsi="Times New Roman" w:cs="Times New Roman"/>
          <w:szCs w:val="28"/>
          <w:lang w:val="kk-KZ"/>
        </w:rPr>
        <w:t>Жазық басылым туралы</w:t>
      </w:r>
    </w:p>
    <w:p w:rsidR="002D18AC" w:rsidRPr="006057BA" w:rsidRDefault="002D18AC" w:rsidP="006057BA">
      <w:pPr>
        <w:pStyle w:val="a8"/>
        <w:numPr>
          <w:ilvl w:val="0"/>
          <w:numId w:val="40"/>
        </w:numPr>
        <w:ind w:left="1134" w:hanging="708"/>
        <w:rPr>
          <w:rFonts w:ascii="Times New Roman" w:hAnsi="Times New Roman" w:cs="Times New Roman"/>
          <w:szCs w:val="28"/>
          <w:lang w:val="kk-KZ"/>
        </w:rPr>
      </w:pPr>
      <w:r w:rsidRPr="006057BA">
        <w:rPr>
          <w:rFonts w:ascii="Times New Roman" w:hAnsi="Times New Roman" w:cs="Times New Roman"/>
          <w:szCs w:val="28"/>
          <w:lang w:val="kk-KZ"/>
        </w:rPr>
        <w:t>Шығыңқы басылым туралы</w:t>
      </w:r>
    </w:p>
    <w:p w:rsidR="002D18AC" w:rsidRPr="006057BA" w:rsidRDefault="002D18AC" w:rsidP="006057BA">
      <w:pPr>
        <w:pStyle w:val="a8"/>
        <w:numPr>
          <w:ilvl w:val="0"/>
          <w:numId w:val="40"/>
        </w:numPr>
        <w:ind w:left="1134" w:hanging="708"/>
        <w:rPr>
          <w:rFonts w:ascii="Times New Roman" w:hAnsi="Times New Roman" w:cs="Times New Roman"/>
          <w:szCs w:val="28"/>
          <w:lang w:val="kk-KZ"/>
        </w:rPr>
      </w:pPr>
      <w:r w:rsidRPr="006057BA">
        <w:rPr>
          <w:rFonts w:ascii="Times New Roman" w:hAnsi="Times New Roman" w:cs="Times New Roman"/>
          <w:szCs w:val="28"/>
          <w:lang w:val="kk-KZ"/>
        </w:rPr>
        <w:t>Ойыңқы басылым туралы</w:t>
      </w:r>
    </w:p>
    <w:p w:rsidR="002D18AC" w:rsidRPr="006057BA" w:rsidRDefault="002D18AC" w:rsidP="006057BA">
      <w:pPr>
        <w:pStyle w:val="a8"/>
        <w:numPr>
          <w:ilvl w:val="0"/>
          <w:numId w:val="40"/>
        </w:numPr>
        <w:ind w:left="1134" w:hanging="708"/>
        <w:rPr>
          <w:rFonts w:ascii="Times New Roman" w:hAnsi="Times New Roman" w:cs="Times New Roman"/>
          <w:szCs w:val="28"/>
          <w:lang w:val="kk-KZ"/>
        </w:rPr>
      </w:pPr>
      <w:r w:rsidRPr="006057BA">
        <w:rPr>
          <w:rFonts w:ascii="Times New Roman" w:hAnsi="Times New Roman" w:cs="Times New Roman"/>
          <w:szCs w:val="28"/>
          <w:lang w:val="kk-KZ"/>
        </w:rPr>
        <w:t>Баспа өнімінің түрлері.</w:t>
      </w:r>
    </w:p>
    <w:p w:rsidR="002D18AC" w:rsidRPr="006057BA" w:rsidRDefault="002D18AC" w:rsidP="006057BA">
      <w:pPr>
        <w:pStyle w:val="a8"/>
        <w:numPr>
          <w:ilvl w:val="0"/>
          <w:numId w:val="40"/>
        </w:numPr>
        <w:ind w:left="1134" w:hanging="708"/>
        <w:rPr>
          <w:rFonts w:ascii="Times New Roman" w:hAnsi="Times New Roman" w:cs="Times New Roman"/>
          <w:szCs w:val="28"/>
          <w:lang w:val="kk-KZ"/>
        </w:rPr>
      </w:pPr>
      <w:r w:rsidRPr="006057BA">
        <w:rPr>
          <w:rFonts w:ascii="Times New Roman" w:hAnsi="Times New Roman" w:cs="Times New Roman"/>
          <w:szCs w:val="28"/>
          <w:lang w:val="kk-KZ"/>
        </w:rPr>
        <w:t>Полиграфиядағы өлшем жүйелері.</w:t>
      </w:r>
    </w:p>
    <w:p w:rsidR="002D18AC" w:rsidRPr="006057BA" w:rsidRDefault="002D18AC" w:rsidP="006057BA">
      <w:pPr>
        <w:pStyle w:val="a8"/>
        <w:numPr>
          <w:ilvl w:val="0"/>
          <w:numId w:val="40"/>
        </w:numPr>
        <w:ind w:left="1134" w:hanging="708"/>
        <w:rPr>
          <w:rFonts w:ascii="Times New Roman" w:hAnsi="Times New Roman" w:cs="Times New Roman"/>
          <w:szCs w:val="28"/>
          <w:lang w:val="kk-KZ"/>
        </w:rPr>
      </w:pPr>
      <w:r w:rsidRPr="006057BA">
        <w:rPr>
          <w:rFonts w:ascii="Times New Roman" w:hAnsi="Times New Roman" w:cs="Times New Roman"/>
          <w:szCs w:val="28"/>
          <w:lang w:val="kk-KZ"/>
        </w:rPr>
        <w:t>Басылатын өнімдерді әзірлеудің негізгі сатылары.</w:t>
      </w:r>
    </w:p>
    <w:p w:rsidR="002D18AC" w:rsidRPr="006057BA" w:rsidRDefault="002D18AC" w:rsidP="006057BA">
      <w:pPr>
        <w:pStyle w:val="a8"/>
        <w:numPr>
          <w:ilvl w:val="0"/>
          <w:numId w:val="40"/>
        </w:numPr>
        <w:ind w:left="1134" w:hanging="708"/>
        <w:rPr>
          <w:rFonts w:ascii="Times New Roman" w:hAnsi="Times New Roman" w:cs="Times New Roman"/>
          <w:szCs w:val="28"/>
          <w:lang w:val="kk-KZ"/>
        </w:rPr>
      </w:pPr>
      <w:r w:rsidRPr="006057BA">
        <w:rPr>
          <w:rFonts w:ascii="Times New Roman" w:hAnsi="Times New Roman" w:cs="Times New Roman"/>
          <w:szCs w:val="28"/>
          <w:lang w:val="kk-KZ"/>
        </w:rPr>
        <w:t xml:space="preserve">Басылымдар  көлемі </w:t>
      </w:r>
    </w:p>
    <w:p w:rsidR="002D18AC" w:rsidRPr="006057BA" w:rsidRDefault="002D18AC"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sz w:val="28"/>
          <w:szCs w:val="28"/>
          <w:lang w:val="kk-KZ"/>
        </w:rPr>
        <w:t>Түпнұсқалардың бөлінуі</w:t>
      </w:r>
    </w:p>
    <w:p w:rsidR="002D18AC" w:rsidRPr="006057BA" w:rsidRDefault="002D18AC" w:rsidP="006057BA">
      <w:pPr>
        <w:widowControl w:val="0"/>
        <w:numPr>
          <w:ilvl w:val="0"/>
          <w:numId w:val="40"/>
        </w:numPr>
        <w:autoSpaceDE w:val="0"/>
        <w:autoSpaceDN w:val="0"/>
        <w:adjustRightInd w:val="0"/>
        <w:spacing w:after="0" w:line="240" w:lineRule="auto"/>
        <w:ind w:left="1134" w:hanging="708"/>
        <w:rPr>
          <w:rFonts w:ascii="Times New Roman" w:hAnsi="Times New Roman" w:cs="Times New Roman"/>
          <w:sz w:val="28"/>
          <w:szCs w:val="28"/>
          <w:lang w:val="kk-KZ"/>
        </w:rPr>
      </w:pPr>
      <w:r w:rsidRPr="006057BA">
        <w:rPr>
          <w:rFonts w:ascii="Times New Roman" w:hAnsi="Times New Roman" w:cs="Times New Roman"/>
          <w:sz w:val="28"/>
          <w:szCs w:val="28"/>
          <w:lang w:val="kk-KZ"/>
        </w:rPr>
        <w:t>Терможелімдер туралы түсінік</w:t>
      </w:r>
    </w:p>
    <w:p w:rsidR="002D18AC" w:rsidRPr="006057BA" w:rsidRDefault="002D18AC" w:rsidP="006057BA">
      <w:pPr>
        <w:widowControl w:val="0"/>
        <w:numPr>
          <w:ilvl w:val="0"/>
          <w:numId w:val="40"/>
        </w:numPr>
        <w:autoSpaceDE w:val="0"/>
        <w:autoSpaceDN w:val="0"/>
        <w:adjustRightInd w:val="0"/>
        <w:spacing w:after="0" w:line="240" w:lineRule="auto"/>
        <w:ind w:left="1134" w:hanging="708"/>
        <w:rPr>
          <w:rFonts w:ascii="Times New Roman" w:hAnsi="Times New Roman" w:cs="Times New Roman"/>
          <w:noProof/>
          <w:color w:val="000000"/>
          <w:spacing w:val="1"/>
          <w:sz w:val="28"/>
          <w:szCs w:val="28"/>
          <w:lang w:val="kk-KZ"/>
        </w:rPr>
      </w:pPr>
      <w:r w:rsidRPr="006057BA">
        <w:rPr>
          <w:rFonts w:ascii="Times New Roman" w:hAnsi="Times New Roman" w:cs="Times New Roman"/>
          <w:noProof/>
          <w:color w:val="000000"/>
          <w:spacing w:val="1"/>
          <w:sz w:val="28"/>
          <w:szCs w:val="28"/>
          <w:lang w:val="kk-KZ"/>
        </w:rPr>
        <w:t>Брошюралау процесі дегеніміз не?</w:t>
      </w:r>
    </w:p>
    <w:p w:rsidR="002D18AC" w:rsidRPr="006057BA" w:rsidRDefault="002D18AC" w:rsidP="006057BA">
      <w:pPr>
        <w:widowControl w:val="0"/>
        <w:numPr>
          <w:ilvl w:val="0"/>
          <w:numId w:val="40"/>
        </w:numPr>
        <w:autoSpaceDE w:val="0"/>
        <w:autoSpaceDN w:val="0"/>
        <w:adjustRightInd w:val="0"/>
        <w:spacing w:after="0" w:line="240" w:lineRule="auto"/>
        <w:ind w:left="1134" w:hanging="708"/>
        <w:rPr>
          <w:rFonts w:ascii="Times New Roman" w:hAnsi="Times New Roman" w:cs="Times New Roman"/>
          <w:noProof/>
          <w:color w:val="000000"/>
          <w:spacing w:val="1"/>
          <w:sz w:val="28"/>
          <w:szCs w:val="28"/>
          <w:lang w:val="kk-KZ"/>
        </w:rPr>
      </w:pPr>
      <w:r w:rsidRPr="006057BA">
        <w:rPr>
          <w:rFonts w:ascii="Times New Roman" w:hAnsi="Times New Roman" w:cs="Times New Roman"/>
          <w:noProof/>
          <w:color w:val="000000"/>
          <w:spacing w:val="1"/>
          <w:sz w:val="28"/>
          <w:szCs w:val="28"/>
          <w:lang w:val="kk-KZ"/>
        </w:rPr>
        <w:t xml:space="preserve">Табақтарды бүктемелеу. </w:t>
      </w:r>
    </w:p>
    <w:p w:rsidR="002D18AC" w:rsidRPr="006057BA" w:rsidRDefault="002D18AC" w:rsidP="006057BA">
      <w:pPr>
        <w:widowControl w:val="0"/>
        <w:numPr>
          <w:ilvl w:val="0"/>
          <w:numId w:val="40"/>
        </w:numPr>
        <w:autoSpaceDE w:val="0"/>
        <w:autoSpaceDN w:val="0"/>
        <w:adjustRightInd w:val="0"/>
        <w:spacing w:after="0" w:line="240" w:lineRule="auto"/>
        <w:ind w:left="1134" w:hanging="708"/>
        <w:rPr>
          <w:rFonts w:ascii="Times New Roman" w:hAnsi="Times New Roman" w:cs="Times New Roman"/>
          <w:noProof/>
          <w:color w:val="000000"/>
          <w:spacing w:val="2"/>
          <w:sz w:val="28"/>
          <w:szCs w:val="28"/>
          <w:lang w:val="kk-KZ"/>
        </w:rPr>
      </w:pPr>
      <w:r w:rsidRPr="006057BA">
        <w:rPr>
          <w:rFonts w:ascii="Times New Roman" w:hAnsi="Times New Roman" w:cs="Times New Roman"/>
          <w:noProof/>
          <w:color w:val="000000"/>
          <w:spacing w:val="2"/>
          <w:sz w:val="28"/>
          <w:szCs w:val="28"/>
          <w:lang w:val="kk-KZ"/>
        </w:rPr>
        <w:t>Күрделі дәптерлер әзірлеу.</w:t>
      </w:r>
    </w:p>
    <w:p w:rsidR="002D18AC" w:rsidRPr="006057BA" w:rsidRDefault="002D18AC" w:rsidP="006057BA">
      <w:pPr>
        <w:widowControl w:val="0"/>
        <w:numPr>
          <w:ilvl w:val="0"/>
          <w:numId w:val="40"/>
        </w:numPr>
        <w:shd w:val="clear" w:color="auto" w:fill="FFFFFF"/>
        <w:tabs>
          <w:tab w:val="left" w:pos="4589"/>
          <w:tab w:val="left" w:pos="5712"/>
        </w:tabs>
        <w:autoSpaceDE w:val="0"/>
        <w:autoSpaceDN w:val="0"/>
        <w:adjustRightInd w:val="0"/>
        <w:spacing w:after="0" w:line="240" w:lineRule="auto"/>
        <w:ind w:left="1134" w:hanging="708"/>
        <w:jc w:val="both"/>
        <w:rPr>
          <w:rFonts w:ascii="Times New Roman" w:hAnsi="Times New Roman" w:cs="Times New Roman"/>
          <w:noProof/>
          <w:color w:val="000000"/>
          <w:spacing w:val="2"/>
          <w:sz w:val="28"/>
          <w:szCs w:val="28"/>
        </w:rPr>
      </w:pPr>
      <w:r w:rsidRPr="006057BA">
        <w:rPr>
          <w:rFonts w:ascii="Times New Roman" w:hAnsi="Times New Roman" w:cs="Times New Roman"/>
          <w:noProof/>
          <w:color w:val="000000"/>
          <w:spacing w:val="2"/>
          <w:sz w:val="28"/>
          <w:szCs w:val="28"/>
        </w:rPr>
        <w:t>Форзац</w:t>
      </w:r>
    </w:p>
    <w:p w:rsidR="002D18AC" w:rsidRPr="006057BA" w:rsidRDefault="002D18AC"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sz w:val="28"/>
          <w:szCs w:val="28"/>
          <w:lang w:val="kk-KZ"/>
        </w:rPr>
        <w:t>Кітаптар мен журналдардың стандартты форматтары.</w:t>
      </w:r>
    </w:p>
    <w:p w:rsidR="002D18AC" w:rsidRPr="006057BA" w:rsidRDefault="002D18AC"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noProof/>
          <w:color w:val="000000"/>
          <w:sz w:val="28"/>
          <w:szCs w:val="28"/>
        </w:rPr>
      </w:pPr>
      <w:r w:rsidRPr="006057BA">
        <w:rPr>
          <w:rFonts w:ascii="Times New Roman" w:hAnsi="Times New Roman" w:cs="Times New Roman"/>
          <w:noProof/>
          <w:color w:val="000000"/>
          <w:sz w:val="28"/>
          <w:szCs w:val="28"/>
        </w:rPr>
        <w:t>Тиражды басу</w:t>
      </w:r>
    </w:p>
    <w:p w:rsidR="002D18AC" w:rsidRPr="006057BA" w:rsidRDefault="002D18AC"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sz w:val="28"/>
          <w:szCs w:val="28"/>
          <w:lang w:val="kk-KZ"/>
        </w:rPr>
        <w:t xml:space="preserve">Басу машиналарының типтері. </w:t>
      </w:r>
    </w:p>
    <w:p w:rsidR="002D18AC" w:rsidRPr="006057BA" w:rsidRDefault="002D18AC"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sz w:val="28"/>
          <w:szCs w:val="28"/>
          <w:lang w:val="kk-KZ"/>
        </w:rPr>
        <w:t>Басу машиналарын жұмысқа дайындау</w:t>
      </w:r>
    </w:p>
    <w:p w:rsidR="002D18AC" w:rsidRPr="006057BA" w:rsidRDefault="002D18AC"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noProof/>
          <w:color w:val="000000"/>
          <w:spacing w:val="7"/>
          <w:sz w:val="28"/>
          <w:szCs w:val="28"/>
        </w:rPr>
      </w:pPr>
      <w:r w:rsidRPr="006057BA">
        <w:rPr>
          <w:rFonts w:ascii="Times New Roman" w:hAnsi="Times New Roman" w:cs="Times New Roman"/>
          <w:noProof/>
          <w:color w:val="000000"/>
          <w:spacing w:val="7"/>
          <w:sz w:val="28"/>
          <w:szCs w:val="28"/>
        </w:rPr>
        <w:t>Ротациялық машиналар</w:t>
      </w:r>
    </w:p>
    <w:p w:rsidR="002D18AC" w:rsidRPr="006057BA" w:rsidRDefault="002D18AC"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noProof/>
          <w:color w:val="000000"/>
          <w:sz w:val="28"/>
          <w:szCs w:val="28"/>
        </w:rPr>
      </w:pPr>
      <w:r w:rsidRPr="006057BA">
        <w:rPr>
          <w:rFonts w:ascii="Times New Roman" w:hAnsi="Times New Roman" w:cs="Times New Roman"/>
          <w:noProof/>
          <w:color w:val="000000"/>
          <w:spacing w:val="2"/>
          <w:sz w:val="28"/>
          <w:szCs w:val="28"/>
        </w:rPr>
        <w:t xml:space="preserve">Жазықтан </w:t>
      </w:r>
      <w:r w:rsidRPr="006057BA">
        <w:rPr>
          <w:rFonts w:ascii="Times New Roman" w:hAnsi="Times New Roman" w:cs="Times New Roman"/>
          <w:color w:val="000000"/>
          <w:spacing w:val="2"/>
          <w:sz w:val="28"/>
          <w:szCs w:val="28"/>
          <w:lang w:val="kk-KZ"/>
        </w:rPr>
        <w:t xml:space="preserve">басу </w:t>
      </w:r>
      <w:r w:rsidRPr="006057BA">
        <w:rPr>
          <w:rFonts w:ascii="Times New Roman" w:hAnsi="Times New Roman" w:cs="Times New Roman"/>
          <w:noProof/>
          <w:color w:val="000000"/>
          <w:spacing w:val="2"/>
          <w:sz w:val="28"/>
          <w:szCs w:val="28"/>
        </w:rPr>
        <w:t xml:space="preserve">машиналарының  құрылымы  </w:t>
      </w:r>
    </w:p>
    <w:p w:rsidR="002D18AC" w:rsidRPr="006057BA" w:rsidRDefault="002D18AC"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noProof/>
          <w:color w:val="000000"/>
          <w:spacing w:val="4"/>
          <w:sz w:val="28"/>
          <w:szCs w:val="28"/>
        </w:rPr>
      </w:pPr>
      <w:r w:rsidRPr="006057BA">
        <w:rPr>
          <w:rFonts w:ascii="Times New Roman" w:hAnsi="Times New Roman" w:cs="Times New Roman"/>
          <w:noProof/>
          <w:color w:val="000000"/>
          <w:spacing w:val="4"/>
          <w:sz w:val="28"/>
          <w:szCs w:val="28"/>
        </w:rPr>
        <w:t xml:space="preserve">Жоғарыдан </w:t>
      </w:r>
      <w:r w:rsidRPr="006057BA">
        <w:rPr>
          <w:rFonts w:ascii="Times New Roman" w:hAnsi="Times New Roman" w:cs="Times New Roman"/>
          <w:color w:val="000000"/>
          <w:spacing w:val="4"/>
          <w:sz w:val="28"/>
          <w:szCs w:val="28"/>
          <w:lang w:val="kk-KZ"/>
        </w:rPr>
        <w:t xml:space="preserve">басу </w:t>
      </w:r>
      <w:r w:rsidRPr="006057BA">
        <w:rPr>
          <w:rFonts w:ascii="Times New Roman" w:hAnsi="Times New Roman" w:cs="Times New Roman"/>
          <w:noProof/>
          <w:color w:val="000000"/>
          <w:spacing w:val="4"/>
          <w:sz w:val="28"/>
          <w:szCs w:val="28"/>
        </w:rPr>
        <w:t>машиналары туралы түсінік</w:t>
      </w:r>
    </w:p>
    <w:p w:rsidR="002D18AC" w:rsidRPr="006057BA" w:rsidRDefault="002D18AC"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sz w:val="28"/>
          <w:szCs w:val="28"/>
          <w:lang w:val="kk-KZ"/>
        </w:rPr>
        <w:t>Қағазды дайындау технологиясы.</w:t>
      </w:r>
    </w:p>
    <w:p w:rsidR="002D18AC" w:rsidRPr="006057BA" w:rsidRDefault="002D18AC" w:rsidP="006057BA">
      <w:pPr>
        <w:pStyle w:val="1"/>
        <w:keepLines w:val="0"/>
        <w:widowControl w:val="0"/>
        <w:numPr>
          <w:ilvl w:val="0"/>
          <w:numId w:val="40"/>
        </w:numPr>
        <w:shd w:val="clear" w:color="auto" w:fill="FFFFFF"/>
        <w:autoSpaceDE w:val="0"/>
        <w:autoSpaceDN w:val="0"/>
        <w:adjustRightInd w:val="0"/>
        <w:spacing w:before="0" w:line="240" w:lineRule="auto"/>
        <w:ind w:left="1134" w:hanging="708"/>
        <w:jc w:val="both"/>
        <w:rPr>
          <w:rFonts w:ascii="Times New Roman" w:hAnsi="Times New Roman" w:cs="Times New Roman"/>
          <w:b w:val="0"/>
        </w:rPr>
      </w:pPr>
      <w:r w:rsidRPr="006057BA">
        <w:rPr>
          <w:rFonts w:ascii="Times New Roman" w:hAnsi="Times New Roman" w:cs="Times New Roman"/>
          <w:b w:val="0"/>
        </w:rPr>
        <w:t xml:space="preserve">Қағаздың түрлері мен кластары. </w:t>
      </w:r>
    </w:p>
    <w:p w:rsidR="002D18AC" w:rsidRPr="006057BA" w:rsidRDefault="002D18AC" w:rsidP="006057BA">
      <w:pPr>
        <w:widowControl w:val="0"/>
        <w:numPr>
          <w:ilvl w:val="0"/>
          <w:numId w:val="40"/>
        </w:numPr>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sz w:val="28"/>
          <w:szCs w:val="28"/>
          <w:lang w:val="kk-KZ"/>
        </w:rPr>
        <w:t xml:space="preserve">Басу бояулары. </w:t>
      </w:r>
    </w:p>
    <w:p w:rsidR="002D18AC" w:rsidRPr="006057BA" w:rsidRDefault="002D18AC" w:rsidP="006057BA">
      <w:pPr>
        <w:widowControl w:val="0"/>
        <w:numPr>
          <w:ilvl w:val="0"/>
          <w:numId w:val="40"/>
        </w:numPr>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sz w:val="28"/>
          <w:szCs w:val="28"/>
          <w:lang w:val="kk-KZ"/>
        </w:rPr>
        <w:t xml:space="preserve">Пигменттер дегеніміз </w:t>
      </w:r>
    </w:p>
    <w:p w:rsidR="002D18AC" w:rsidRPr="006057BA" w:rsidRDefault="002D18AC"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sz w:val="28"/>
          <w:szCs w:val="28"/>
          <w:lang w:val="kk-KZ"/>
        </w:rPr>
        <w:t xml:space="preserve">Түс реңдері дегеніміз </w:t>
      </w:r>
    </w:p>
    <w:p w:rsidR="002D18AC" w:rsidRPr="006057BA" w:rsidRDefault="002D18AC"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sz w:val="28"/>
          <w:szCs w:val="28"/>
          <w:lang w:val="kk-KZ"/>
        </w:rPr>
        <w:t>Бояулардың түрлері мен сорттары.</w:t>
      </w:r>
    </w:p>
    <w:p w:rsidR="002D18AC" w:rsidRPr="006057BA" w:rsidRDefault="002D18AC"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sz w:val="28"/>
          <w:szCs w:val="28"/>
          <w:lang w:val="kk-KZ"/>
        </w:rPr>
        <w:t>Қазіргі кездегі бояулар</w:t>
      </w:r>
    </w:p>
    <w:p w:rsidR="002D18AC" w:rsidRPr="006057BA" w:rsidRDefault="002D18AC" w:rsidP="006057BA">
      <w:pPr>
        <w:pStyle w:val="a8"/>
        <w:numPr>
          <w:ilvl w:val="0"/>
          <w:numId w:val="40"/>
        </w:numPr>
        <w:ind w:left="1134" w:hanging="708"/>
        <w:rPr>
          <w:rFonts w:ascii="Times New Roman" w:hAnsi="Times New Roman" w:cs="Times New Roman"/>
          <w:szCs w:val="28"/>
          <w:lang w:val="kk-KZ"/>
        </w:rPr>
      </w:pPr>
      <w:r w:rsidRPr="006057BA">
        <w:rPr>
          <w:rFonts w:ascii="Times New Roman" w:hAnsi="Times New Roman" w:cs="Times New Roman"/>
          <w:szCs w:val="28"/>
          <w:lang w:val="kk-KZ"/>
        </w:rPr>
        <w:t>Офсеттік басылым қалыптарын әзірлеу</w:t>
      </w:r>
    </w:p>
    <w:p w:rsidR="002D18AC" w:rsidRPr="006057BA" w:rsidRDefault="002D18AC" w:rsidP="006057BA">
      <w:pPr>
        <w:pStyle w:val="a8"/>
        <w:numPr>
          <w:ilvl w:val="0"/>
          <w:numId w:val="40"/>
        </w:numPr>
        <w:ind w:left="1134" w:hanging="708"/>
        <w:rPr>
          <w:rFonts w:ascii="Times New Roman" w:hAnsi="Times New Roman" w:cs="Times New Roman"/>
          <w:szCs w:val="28"/>
          <w:lang w:val="kk-KZ"/>
        </w:rPr>
      </w:pPr>
      <w:r w:rsidRPr="006057BA">
        <w:rPr>
          <w:rFonts w:ascii="Times New Roman" w:hAnsi="Times New Roman" w:cs="Times New Roman"/>
          <w:szCs w:val="28"/>
          <w:lang w:val="kk-KZ"/>
        </w:rPr>
        <w:t>Шағын көлемді қалыптар әзірлеу</w:t>
      </w:r>
    </w:p>
    <w:p w:rsidR="002D18AC" w:rsidRPr="006057BA" w:rsidRDefault="002D18AC" w:rsidP="006057BA">
      <w:pPr>
        <w:pStyle w:val="a8"/>
        <w:numPr>
          <w:ilvl w:val="0"/>
          <w:numId w:val="40"/>
        </w:numPr>
        <w:ind w:left="1134" w:hanging="708"/>
        <w:rPr>
          <w:rFonts w:ascii="Times New Roman" w:hAnsi="Times New Roman" w:cs="Times New Roman"/>
          <w:szCs w:val="28"/>
          <w:lang w:val="kk-KZ"/>
        </w:rPr>
      </w:pPr>
      <w:r w:rsidRPr="006057BA">
        <w:rPr>
          <w:rFonts w:ascii="Times New Roman" w:hAnsi="Times New Roman" w:cs="Times New Roman"/>
          <w:szCs w:val="28"/>
          <w:lang w:val="kk-KZ"/>
        </w:rPr>
        <w:t>Офсеттік қалыптарды әзірлеу</w:t>
      </w:r>
    </w:p>
    <w:p w:rsidR="002D18AC" w:rsidRPr="006057BA" w:rsidRDefault="002D18AC"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sz w:val="28"/>
          <w:szCs w:val="28"/>
          <w:lang w:val="kk-KZ"/>
        </w:rPr>
        <w:t>Косметалдық офсеттік қалыптарды әзірлеу</w:t>
      </w:r>
    </w:p>
    <w:p w:rsidR="002D18AC" w:rsidRPr="006057BA" w:rsidRDefault="002D18AC"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sz w:val="28"/>
          <w:szCs w:val="28"/>
          <w:lang w:val="kk-KZ"/>
        </w:rPr>
        <w:lastRenderedPageBreak/>
        <w:t>Негативтік, позитивтік көшірмелеу</w:t>
      </w:r>
    </w:p>
    <w:p w:rsidR="002D18AC" w:rsidRPr="006057BA" w:rsidRDefault="002D18AC"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sz w:val="28"/>
          <w:szCs w:val="28"/>
          <w:lang w:val="kk-KZ"/>
        </w:rPr>
        <w:t>Беттерді қалыптау.</w:t>
      </w:r>
    </w:p>
    <w:p w:rsidR="002D18AC" w:rsidRPr="006057BA" w:rsidRDefault="002D18AC"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sz w:val="28"/>
          <w:szCs w:val="28"/>
          <w:lang w:val="kk-KZ"/>
        </w:rPr>
        <w:t>Қалыптау түрлері</w:t>
      </w:r>
    </w:p>
    <w:p w:rsidR="002D18AC" w:rsidRPr="006057BA" w:rsidRDefault="002D18AC"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sz w:val="28"/>
          <w:szCs w:val="28"/>
          <w:lang w:val="kk-KZ"/>
        </w:rPr>
        <w:t>Корректураның негізгі ережелері.</w:t>
      </w:r>
    </w:p>
    <w:p w:rsidR="002D18AC" w:rsidRPr="006057BA" w:rsidRDefault="002D18AC"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sz w:val="28"/>
          <w:szCs w:val="28"/>
          <w:lang w:val="kk-KZ"/>
        </w:rPr>
        <w:t>Корректура туралы түсінік</w:t>
      </w:r>
    </w:p>
    <w:p w:rsidR="002D18AC" w:rsidRPr="006057BA" w:rsidRDefault="002D18AC"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sz w:val="28"/>
          <w:szCs w:val="28"/>
          <w:lang w:val="kk-KZ"/>
        </w:rPr>
        <w:t>Полиграфияда қолданылатын қарыптар</w:t>
      </w:r>
    </w:p>
    <w:p w:rsidR="002D18AC" w:rsidRPr="006057BA" w:rsidRDefault="002D18AC" w:rsidP="006057BA">
      <w:pPr>
        <w:pStyle w:val="a8"/>
        <w:numPr>
          <w:ilvl w:val="0"/>
          <w:numId w:val="40"/>
        </w:numPr>
        <w:ind w:left="1134" w:hanging="708"/>
        <w:rPr>
          <w:rFonts w:ascii="Times New Roman" w:hAnsi="Times New Roman" w:cs="Times New Roman"/>
          <w:szCs w:val="28"/>
          <w:lang w:val="kk-KZ"/>
        </w:rPr>
      </w:pPr>
      <w:r w:rsidRPr="006057BA">
        <w:rPr>
          <w:rFonts w:ascii="Times New Roman" w:hAnsi="Times New Roman" w:cs="Times New Roman"/>
          <w:szCs w:val="28"/>
          <w:lang w:val="kk-KZ"/>
        </w:rPr>
        <w:t>Флексографиялық қалыптардың жасалу жолдары</w:t>
      </w:r>
    </w:p>
    <w:p w:rsidR="002D18AC" w:rsidRPr="006057BA" w:rsidRDefault="002D18AC"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sz w:val="28"/>
          <w:szCs w:val="28"/>
          <w:lang w:val="kk-KZ"/>
        </w:rPr>
        <w:t>Термография мен иристік басылымға түсінік</w:t>
      </w:r>
    </w:p>
    <w:p w:rsidR="002D18AC" w:rsidRPr="006057BA" w:rsidRDefault="002D18AC"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noProof/>
          <w:color w:val="000000"/>
          <w:sz w:val="28"/>
          <w:szCs w:val="28"/>
          <w:lang w:val="kk-KZ"/>
        </w:rPr>
        <w:t>Фотополимерлік басу</w:t>
      </w:r>
    </w:p>
    <w:p w:rsidR="002D18AC" w:rsidRPr="006057BA" w:rsidRDefault="002D18AC"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sz w:val="28"/>
          <w:szCs w:val="28"/>
          <w:lang w:val="kk-KZ"/>
        </w:rPr>
        <w:t>Жіптермен тігу тәсілі</w:t>
      </w:r>
    </w:p>
    <w:p w:rsidR="002D18AC" w:rsidRPr="006057BA" w:rsidRDefault="002D18AC" w:rsidP="006057BA">
      <w:pPr>
        <w:pStyle w:val="a8"/>
        <w:numPr>
          <w:ilvl w:val="0"/>
          <w:numId w:val="40"/>
        </w:numPr>
        <w:ind w:left="1134" w:hanging="708"/>
        <w:rPr>
          <w:rFonts w:ascii="Times New Roman" w:hAnsi="Times New Roman" w:cs="Times New Roman"/>
          <w:szCs w:val="28"/>
          <w:lang w:val="kk-KZ"/>
        </w:rPr>
      </w:pPr>
      <w:r w:rsidRPr="006057BA">
        <w:rPr>
          <w:rFonts w:ascii="Times New Roman" w:hAnsi="Times New Roman" w:cs="Times New Roman"/>
          <w:szCs w:val="28"/>
          <w:lang w:val="kk-KZ"/>
        </w:rPr>
        <w:t xml:space="preserve">Ойыңқы басу қалыбының тираж басу төзімділігі </w:t>
      </w:r>
    </w:p>
    <w:p w:rsidR="002D18AC" w:rsidRPr="006057BA" w:rsidRDefault="002D18AC" w:rsidP="006057BA">
      <w:pPr>
        <w:pStyle w:val="a8"/>
        <w:numPr>
          <w:ilvl w:val="0"/>
          <w:numId w:val="40"/>
        </w:numPr>
        <w:ind w:left="1134" w:hanging="708"/>
        <w:rPr>
          <w:rFonts w:ascii="Times New Roman" w:hAnsi="Times New Roman" w:cs="Times New Roman"/>
          <w:szCs w:val="28"/>
          <w:lang w:val="kk-KZ"/>
        </w:rPr>
      </w:pPr>
      <w:r w:rsidRPr="006057BA">
        <w:rPr>
          <w:rFonts w:ascii="Times New Roman" w:hAnsi="Times New Roman" w:cs="Times New Roman"/>
          <w:szCs w:val="28"/>
          <w:lang w:val="kk-KZ"/>
        </w:rPr>
        <w:t>Трафареттік басу қалыптарын дайындау</w:t>
      </w:r>
    </w:p>
    <w:p w:rsidR="002D18AC" w:rsidRPr="006057BA" w:rsidRDefault="002D18AC"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sz w:val="28"/>
          <w:szCs w:val="28"/>
          <w:lang w:val="kk-KZ"/>
        </w:rPr>
        <w:t>Фототиптік қалыптар әзірлеу</w:t>
      </w:r>
    </w:p>
    <w:p w:rsidR="002D18AC" w:rsidRPr="006057BA" w:rsidRDefault="002D18AC" w:rsidP="006057BA">
      <w:pPr>
        <w:pStyle w:val="a8"/>
        <w:numPr>
          <w:ilvl w:val="0"/>
          <w:numId w:val="40"/>
        </w:numPr>
        <w:ind w:left="1134" w:hanging="708"/>
        <w:rPr>
          <w:rFonts w:ascii="Times New Roman" w:hAnsi="Times New Roman" w:cs="Times New Roman"/>
          <w:szCs w:val="28"/>
          <w:lang w:val="kk-KZ"/>
        </w:rPr>
      </w:pPr>
      <w:r w:rsidRPr="006057BA">
        <w:rPr>
          <w:rFonts w:ascii="Times New Roman" w:hAnsi="Times New Roman" w:cs="Times New Roman"/>
          <w:szCs w:val="28"/>
          <w:lang w:val="kk-KZ"/>
        </w:rPr>
        <w:t>Ойыңқы басу қалыбын әзірлеудегі тәсілдер</w:t>
      </w:r>
    </w:p>
    <w:p w:rsidR="002D18AC" w:rsidRPr="006057BA" w:rsidRDefault="002D18AC" w:rsidP="006057BA">
      <w:pPr>
        <w:pStyle w:val="a8"/>
        <w:numPr>
          <w:ilvl w:val="0"/>
          <w:numId w:val="40"/>
        </w:numPr>
        <w:ind w:left="1134" w:hanging="708"/>
        <w:rPr>
          <w:rFonts w:ascii="Times New Roman" w:hAnsi="Times New Roman" w:cs="Times New Roman"/>
          <w:szCs w:val="28"/>
          <w:lang w:val="kk-KZ"/>
        </w:rPr>
      </w:pPr>
      <w:r w:rsidRPr="006057BA">
        <w:rPr>
          <w:rFonts w:ascii="Times New Roman" w:hAnsi="Times New Roman" w:cs="Times New Roman"/>
          <w:szCs w:val="28"/>
          <w:lang w:val="kk-KZ"/>
        </w:rPr>
        <w:t>Ойыңқы басу қалыптарын әзірлеу</w:t>
      </w:r>
    </w:p>
    <w:p w:rsidR="002D18AC" w:rsidRPr="006057BA" w:rsidRDefault="002D18AC" w:rsidP="006057BA">
      <w:pPr>
        <w:pStyle w:val="a8"/>
        <w:numPr>
          <w:ilvl w:val="0"/>
          <w:numId w:val="40"/>
        </w:numPr>
        <w:ind w:left="1134" w:hanging="708"/>
        <w:rPr>
          <w:rFonts w:ascii="Times New Roman" w:hAnsi="Times New Roman" w:cs="Times New Roman"/>
          <w:szCs w:val="28"/>
          <w:lang w:val="kk-KZ"/>
        </w:rPr>
      </w:pPr>
      <w:r w:rsidRPr="006057BA">
        <w:rPr>
          <w:rFonts w:ascii="Times New Roman" w:hAnsi="Times New Roman" w:cs="Times New Roman"/>
          <w:szCs w:val="28"/>
          <w:lang w:val="kk-KZ"/>
        </w:rPr>
        <w:t>Ойыңқы басу растрларының ерекшеліктері</w:t>
      </w:r>
    </w:p>
    <w:p w:rsidR="00943D3A" w:rsidRPr="006057BA" w:rsidRDefault="00943D3A" w:rsidP="006057BA">
      <w:pPr>
        <w:pStyle w:val="a8"/>
        <w:numPr>
          <w:ilvl w:val="0"/>
          <w:numId w:val="40"/>
        </w:numPr>
        <w:ind w:left="1134" w:hanging="708"/>
        <w:rPr>
          <w:rFonts w:ascii="Times New Roman" w:hAnsi="Times New Roman" w:cs="Times New Roman"/>
          <w:szCs w:val="28"/>
          <w:lang w:val="kk-KZ"/>
        </w:rPr>
      </w:pPr>
      <w:r w:rsidRPr="006057BA">
        <w:rPr>
          <w:rFonts w:ascii="Times New Roman" w:hAnsi="Times New Roman" w:cs="Times New Roman"/>
          <w:szCs w:val="28"/>
          <w:lang w:val="kk-KZ"/>
        </w:rPr>
        <w:t>Бастапқы басу формалары.</w:t>
      </w:r>
    </w:p>
    <w:p w:rsidR="00943D3A" w:rsidRPr="006057BA" w:rsidRDefault="00943D3A" w:rsidP="006057BA">
      <w:pPr>
        <w:pStyle w:val="a8"/>
        <w:numPr>
          <w:ilvl w:val="0"/>
          <w:numId w:val="40"/>
        </w:numPr>
        <w:ind w:left="1134" w:hanging="708"/>
        <w:rPr>
          <w:rFonts w:ascii="Times New Roman" w:hAnsi="Times New Roman" w:cs="Times New Roman"/>
          <w:szCs w:val="28"/>
          <w:lang w:val="kk-KZ"/>
        </w:rPr>
      </w:pPr>
      <w:r w:rsidRPr="006057BA">
        <w:rPr>
          <w:rFonts w:ascii="Times New Roman" w:hAnsi="Times New Roman" w:cs="Times New Roman"/>
          <w:szCs w:val="28"/>
          <w:lang w:val="kk-KZ"/>
        </w:rPr>
        <w:t>Пергамент деген не?</w:t>
      </w:r>
    </w:p>
    <w:p w:rsidR="00943D3A" w:rsidRPr="006057BA" w:rsidRDefault="00943D3A" w:rsidP="006057BA">
      <w:pPr>
        <w:pStyle w:val="a8"/>
        <w:numPr>
          <w:ilvl w:val="0"/>
          <w:numId w:val="40"/>
        </w:numPr>
        <w:ind w:left="1134" w:hanging="708"/>
        <w:rPr>
          <w:rFonts w:ascii="Times New Roman" w:hAnsi="Times New Roman" w:cs="Times New Roman"/>
          <w:szCs w:val="28"/>
          <w:lang w:val="kk-KZ"/>
        </w:rPr>
      </w:pPr>
      <w:r w:rsidRPr="006057BA">
        <w:rPr>
          <w:rFonts w:ascii="Times New Roman" w:hAnsi="Times New Roman" w:cs="Times New Roman"/>
          <w:szCs w:val="28"/>
          <w:lang w:val="kk-KZ"/>
        </w:rPr>
        <w:t>Гутенбергтің ойлап тапқаны</w:t>
      </w:r>
    </w:p>
    <w:p w:rsidR="00943D3A" w:rsidRPr="006057BA" w:rsidRDefault="00943D3A" w:rsidP="006057BA">
      <w:pPr>
        <w:pStyle w:val="a8"/>
        <w:numPr>
          <w:ilvl w:val="0"/>
          <w:numId w:val="40"/>
        </w:numPr>
        <w:ind w:left="1134" w:hanging="708"/>
        <w:rPr>
          <w:rFonts w:ascii="Times New Roman" w:hAnsi="Times New Roman" w:cs="Times New Roman"/>
          <w:szCs w:val="28"/>
          <w:lang w:val="kk-KZ"/>
        </w:rPr>
      </w:pPr>
      <w:r w:rsidRPr="006057BA">
        <w:rPr>
          <w:rFonts w:ascii="Times New Roman" w:hAnsi="Times New Roman" w:cs="Times New Roman"/>
          <w:szCs w:val="28"/>
          <w:lang w:val="kk-KZ"/>
        </w:rPr>
        <w:t>Цай Луньнің ойлап тапқаны</w:t>
      </w:r>
    </w:p>
    <w:p w:rsidR="00943D3A" w:rsidRPr="006057BA" w:rsidRDefault="00943D3A" w:rsidP="006057BA">
      <w:pPr>
        <w:pStyle w:val="a8"/>
        <w:numPr>
          <w:ilvl w:val="0"/>
          <w:numId w:val="40"/>
        </w:numPr>
        <w:ind w:left="1134" w:hanging="708"/>
        <w:rPr>
          <w:rFonts w:ascii="Times New Roman" w:hAnsi="Times New Roman" w:cs="Times New Roman"/>
          <w:szCs w:val="28"/>
          <w:lang w:val="kk-KZ"/>
        </w:rPr>
      </w:pPr>
      <w:r w:rsidRPr="006057BA">
        <w:rPr>
          <w:rFonts w:ascii="Times New Roman" w:hAnsi="Times New Roman" w:cs="Times New Roman"/>
          <w:szCs w:val="28"/>
          <w:lang w:val="kk-KZ"/>
        </w:rPr>
        <w:t>Қағаз дайындаудың алғашқы технологиясы</w:t>
      </w:r>
    </w:p>
    <w:p w:rsidR="00943D3A" w:rsidRPr="006057BA" w:rsidRDefault="00943D3A" w:rsidP="006057BA">
      <w:pPr>
        <w:pStyle w:val="a8"/>
        <w:numPr>
          <w:ilvl w:val="0"/>
          <w:numId w:val="40"/>
        </w:numPr>
        <w:ind w:left="1134" w:hanging="708"/>
        <w:rPr>
          <w:rFonts w:ascii="Times New Roman" w:hAnsi="Times New Roman" w:cs="Times New Roman"/>
          <w:szCs w:val="28"/>
          <w:lang w:val="kk-KZ"/>
        </w:rPr>
      </w:pPr>
      <w:r w:rsidRPr="006057BA">
        <w:rPr>
          <w:rFonts w:ascii="Times New Roman" w:hAnsi="Times New Roman" w:cs="Times New Roman"/>
          <w:szCs w:val="28"/>
          <w:lang w:val="kk-KZ"/>
        </w:rPr>
        <w:t>Басылым процесі</w:t>
      </w:r>
    </w:p>
    <w:p w:rsidR="00943D3A" w:rsidRPr="006057BA" w:rsidRDefault="00943D3A" w:rsidP="006057BA">
      <w:pPr>
        <w:pStyle w:val="a8"/>
        <w:numPr>
          <w:ilvl w:val="0"/>
          <w:numId w:val="40"/>
        </w:numPr>
        <w:ind w:left="1134" w:hanging="708"/>
        <w:rPr>
          <w:rFonts w:ascii="Times New Roman" w:hAnsi="Times New Roman" w:cs="Times New Roman"/>
          <w:szCs w:val="28"/>
          <w:lang w:val="kk-KZ"/>
        </w:rPr>
      </w:pPr>
      <w:r w:rsidRPr="006057BA">
        <w:rPr>
          <w:rFonts w:ascii="Times New Roman" w:hAnsi="Times New Roman" w:cs="Times New Roman"/>
          <w:szCs w:val="28"/>
          <w:lang w:val="kk-KZ"/>
        </w:rPr>
        <w:t>Оттискі алу шарты</w:t>
      </w:r>
    </w:p>
    <w:p w:rsidR="00943D3A" w:rsidRPr="006057BA" w:rsidRDefault="00943D3A" w:rsidP="006057BA">
      <w:pPr>
        <w:pStyle w:val="a8"/>
        <w:numPr>
          <w:ilvl w:val="0"/>
          <w:numId w:val="40"/>
        </w:numPr>
        <w:ind w:left="1134" w:hanging="708"/>
        <w:rPr>
          <w:rFonts w:ascii="Times New Roman" w:hAnsi="Times New Roman" w:cs="Times New Roman"/>
          <w:szCs w:val="28"/>
          <w:lang w:val="kk-KZ"/>
        </w:rPr>
      </w:pPr>
      <w:r w:rsidRPr="006057BA">
        <w:rPr>
          <w:rFonts w:ascii="Times New Roman" w:hAnsi="Times New Roman" w:cs="Times New Roman"/>
          <w:szCs w:val="28"/>
          <w:lang w:val="kk-KZ"/>
        </w:rPr>
        <w:t>Басылымның түрлері</w:t>
      </w:r>
    </w:p>
    <w:p w:rsidR="00943D3A" w:rsidRPr="006057BA" w:rsidRDefault="00943D3A" w:rsidP="006057BA">
      <w:pPr>
        <w:pStyle w:val="a8"/>
        <w:numPr>
          <w:ilvl w:val="0"/>
          <w:numId w:val="40"/>
        </w:numPr>
        <w:ind w:left="1134" w:hanging="708"/>
        <w:rPr>
          <w:rFonts w:ascii="Times New Roman" w:hAnsi="Times New Roman" w:cs="Times New Roman"/>
          <w:szCs w:val="28"/>
          <w:lang w:val="kk-KZ"/>
        </w:rPr>
      </w:pPr>
      <w:r w:rsidRPr="006057BA">
        <w:rPr>
          <w:rFonts w:ascii="Times New Roman" w:hAnsi="Times New Roman" w:cs="Times New Roman"/>
          <w:szCs w:val="28"/>
          <w:lang w:val="kk-KZ"/>
        </w:rPr>
        <w:t>Жазық басылым туралы</w:t>
      </w:r>
    </w:p>
    <w:p w:rsidR="00943D3A" w:rsidRPr="006057BA" w:rsidRDefault="00943D3A" w:rsidP="006057BA">
      <w:pPr>
        <w:pStyle w:val="a8"/>
        <w:numPr>
          <w:ilvl w:val="0"/>
          <w:numId w:val="40"/>
        </w:numPr>
        <w:ind w:left="1134" w:hanging="708"/>
        <w:rPr>
          <w:rFonts w:ascii="Times New Roman" w:hAnsi="Times New Roman" w:cs="Times New Roman"/>
          <w:szCs w:val="28"/>
          <w:lang w:val="kk-KZ"/>
        </w:rPr>
      </w:pPr>
      <w:r w:rsidRPr="006057BA">
        <w:rPr>
          <w:rFonts w:ascii="Times New Roman" w:hAnsi="Times New Roman" w:cs="Times New Roman"/>
          <w:szCs w:val="28"/>
          <w:lang w:val="kk-KZ"/>
        </w:rPr>
        <w:t>Шығыңқы басылым туралы</w:t>
      </w:r>
    </w:p>
    <w:p w:rsidR="00943D3A" w:rsidRPr="006057BA" w:rsidRDefault="00943D3A" w:rsidP="006057BA">
      <w:pPr>
        <w:pStyle w:val="a8"/>
        <w:numPr>
          <w:ilvl w:val="0"/>
          <w:numId w:val="40"/>
        </w:numPr>
        <w:ind w:left="1134" w:hanging="708"/>
        <w:rPr>
          <w:rFonts w:ascii="Times New Roman" w:hAnsi="Times New Roman" w:cs="Times New Roman"/>
          <w:szCs w:val="28"/>
          <w:lang w:val="kk-KZ"/>
        </w:rPr>
      </w:pPr>
      <w:r w:rsidRPr="006057BA">
        <w:rPr>
          <w:rFonts w:ascii="Times New Roman" w:hAnsi="Times New Roman" w:cs="Times New Roman"/>
          <w:szCs w:val="28"/>
          <w:lang w:val="kk-KZ"/>
        </w:rPr>
        <w:t>Ойыңқы басылым туралы</w:t>
      </w:r>
    </w:p>
    <w:p w:rsidR="00943D3A" w:rsidRPr="006057BA" w:rsidRDefault="00943D3A" w:rsidP="006057BA">
      <w:pPr>
        <w:pStyle w:val="a8"/>
        <w:numPr>
          <w:ilvl w:val="0"/>
          <w:numId w:val="40"/>
        </w:numPr>
        <w:ind w:left="1134" w:hanging="708"/>
        <w:rPr>
          <w:rFonts w:ascii="Times New Roman" w:hAnsi="Times New Roman" w:cs="Times New Roman"/>
          <w:szCs w:val="28"/>
          <w:lang w:val="kk-KZ"/>
        </w:rPr>
      </w:pPr>
      <w:r w:rsidRPr="006057BA">
        <w:rPr>
          <w:rFonts w:ascii="Times New Roman" w:hAnsi="Times New Roman" w:cs="Times New Roman"/>
          <w:szCs w:val="28"/>
          <w:lang w:val="kk-KZ"/>
        </w:rPr>
        <w:t>Баспа өнімінің түрлері.</w:t>
      </w:r>
    </w:p>
    <w:p w:rsidR="00943D3A" w:rsidRPr="006057BA" w:rsidRDefault="00943D3A" w:rsidP="006057BA">
      <w:pPr>
        <w:pStyle w:val="a8"/>
        <w:numPr>
          <w:ilvl w:val="0"/>
          <w:numId w:val="40"/>
        </w:numPr>
        <w:ind w:left="1134" w:hanging="708"/>
        <w:rPr>
          <w:rFonts w:ascii="Times New Roman" w:hAnsi="Times New Roman" w:cs="Times New Roman"/>
          <w:szCs w:val="28"/>
          <w:lang w:val="kk-KZ"/>
        </w:rPr>
      </w:pPr>
      <w:r w:rsidRPr="006057BA">
        <w:rPr>
          <w:rFonts w:ascii="Times New Roman" w:hAnsi="Times New Roman" w:cs="Times New Roman"/>
          <w:szCs w:val="28"/>
          <w:lang w:val="kk-KZ"/>
        </w:rPr>
        <w:t>Полиграфиядағы өлшем жүйелері.</w:t>
      </w:r>
    </w:p>
    <w:p w:rsidR="00943D3A" w:rsidRPr="006057BA" w:rsidRDefault="00943D3A" w:rsidP="006057BA">
      <w:pPr>
        <w:pStyle w:val="a8"/>
        <w:numPr>
          <w:ilvl w:val="0"/>
          <w:numId w:val="40"/>
        </w:numPr>
        <w:ind w:left="1134" w:hanging="708"/>
        <w:rPr>
          <w:rFonts w:ascii="Times New Roman" w:hAnsi="Times New Roman" w:cs="Times New Roman"/>
          <w:szCs w:val="28"/>
          <w:lang w:val="kk-KZ"/>
        </w:rPr>
      </w:pPr>
      <w:r w:rsidRPr="006057BA">
        <w:rPr>
          <w:rFonts w:ascii="Times New Roman" w:hAnsi="Times New Roman" w:cs="Times New Roman"/>
          <w:szCs w:val="28"/>
          <w:lang w:val="kk-KZ"/>
        </w:rPr>
        <w:t>Басылатын өнімдерді әзірлеудің негізгі сатылары.</w:t>
      </w:r>
    </w:p>
    <w:p w:rsidR="00943D3A" w:rsidRPr="006057BA" w:rsidRDefault="00943D3A" w:rsidP="006057BA">
      <w:pPr>
        <w:pStyle w:val="a8"/>
        <w:numPr>
          <w:ilvl w:val="0"/>
          <w:numId w:val="40"/>
        </w:numPr>
        <w:ind w:left="1134" w:hanging="708"/>
        <w:rPr>
          <w:rFonts w:ascii="Times New Roman" w:hAnsi="Times New Roman" w:cs="Times New Roman"/>
          <w:szCs w:val="28"/>
          <w:lang w:val="kk-KZ"/>
        </w:rPr>
      </w:pPr>
      <w:r w:rsidRPr="006057BA">
        <w:rPr>
          <w:rFonts w:ascii="Times New Roman" w:hAnsi="Times New Roman" w:cs="Times New Roman"/>
          <w:szCs w:val="28"/>
          <w:lang w:val="kk-KZ"/>
        </w:rPr>
        <w:t xml:space="preserve">Басылымдар  көлемі </w:t>
      </w:r>
    </w:p>
    <w:p w:rsidR="00943D3A" w:rsidRPr="006057BA" w:rsidRDefault="00943D3A"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sz w:val="28"/>
          <w:szCs w:val="28"/>
          <w:lang w:val="kk-KZ"/>
        </w:rPr>
        <w:t>Түпнұсқалардың бөлінуі</w:t>
      </w:r>
    </w:p>
    <w:p w:rsidR="00943D3A" w:rsidRPr="006057BA" w:rsidRDefault="00943D3A"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sz w:val="28"/>
          <w:szCs w:val="28"/>
          <w:lang w:val="kk-KZ"/>
        </w:rPr>
        <w:t>Штрихты түпнұсқалар қалай қолданылады?</w:t>
      </w:r>
    </w:p>
    <w:p w:rsidR="00943D3A" w:rsidRPr="006057BA" w:rsidRDefault="00943D3A"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sz w:val="28"/>
          <w:szCs w:val="28"/>
          <w:lang w:val="kk-KZ"/>
        </w:rPr>
        <w:t>Түйістірмелік растрлар деген не?</w:t>
      </w:r>
    </w:p>
    <w:p w:rsidR="00943D3A" w:rsidRPr="006057BA" w:rsidRDefault="00943D3A"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sz w:val="28"/>
          <w:szCs w:val="28"/>
          <w:lang w:val="kk-KZ"/>
        </w:rPr>
        <w:t>Проекциялық растрлар деген не?</w:t>
      </w:r>
    </w:p>
    <w:p w:rsidR="00943D3A" w:rsidRPr="006057BA" w:rsidRDefault="00943D3A"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sz w:val="28"/>
          <w:szCs w:val="28"/>
          <w:lang w:val="kk-KZ"/>
        </w:rPr>
        <w:t>Полиграфияда қолданылатын қарыптар</w:t>
      </w:r>
    </w:p>
    <w:p w:rsidR="00943D3A" w:rsidRPr="006057BA" w:rsidRDefault="00943D3A"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noProof/>
          <w:color w:val="000000"/>
          <w:sz w:val="28"/>
          <w:szCs w:val="28"/>
        </w:rPr>
      </w:pPr>
      <w:r w:rsidRPr="006057BA">
        <w:rPr>
          <w:rFonts w:ascii="Times New Roman" w:hAnsi="Times New Roman" w:cs="Times New Roman"/>
          <w:noProof/>
          <w:color w:val="000000"/>
          <w:spacing w:val="-2"/>
          <w:sz w:val="28"/>
          <w:szCs w:val="28"/>
        </w:rPr>
        <w:t xml:space="preserve">Жедел </w:t>
      </w:r>
      <w:r w:rsidRPr="006057BA">
        <w:rPr>
          <w:rFonts w:ascii="Times New Roman" w:hAnsi="Times New Roman" w:cs="Times New Roman"/>
          <w:color w:val="000000"/>
          <w:spacing w:val="-2"/>
          <w:sz w:val="28"/>
          <w:szCs w:val="28"/>
        </w:rPr>
        <w:t>полиграфия</w:t>
      </w:r>
      <w:r w:rsidRPr="006057BA">
        <w:rPr>
          <w:rFonts w:ascii="Times New Roman" w:hAnsi="Times New Roman" w:cs="Times New Roman"/>
          <w:noProof/>
          <w:color w:val="000000"/>
          <w:sz w:val="28"/>
          <w:szCs w:val="28"/>
        </w:rPr>
        <w:t>ның дамуы</w:t>
      </w:r>
    </w:p>
    <w:p w:rsidR="00943D3A" w:rsidRPr="006057BA" w:rsidRDefault="00943D3A"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noProof/>
          <w:color w:val="000000"/>
          <w:sz w:val="28"/>
          <w:szCs w:val="28"/>
        </w:rPr>
      </w:pPr>
      <w:r w:rsidRPr="006057BA">
        <w:rPr>
          <w:rFonts w:ascii="Times New Roman" w:hAnsi="Times New Roman" w:cs="Times New Roman"/>
          <w:color w:val="000000"/>
          <w:sz w:val="28"/>
          <w:szCs w:val="28"/>
        </w:rPr>
        <w:t xml:space="preserve">Гектография </w:t>
      </w:r>
      <w:r w:rsidRPr="006057BA">
        <w:rPr>
          <w:rFonts w:ascii="Times New Roman" w:hAnsi="Times New Roman" w:cs="Times New Roman"/>
          <w:noProof/>
          <w:color w:val="000000"/>
          <w:sz w:val="28"/>
          <w:szCs w:val="28"/>
        </w:rPr>
        <w:t xml:space="preserve">тәсілі </w:t>
      </w:r>
    </w:p>
    <w:p w:rsidR="00943D3A" w:rsidRPr="006057BA" w:rsidRDefault="00943D3A"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noProof/>
          <w:color w:val="000000"/>
          <w:spacing w:val="9"/>
          <w:sz w:val="28"/>
          <w:szCs w:val="28"/>
        </w:rPr>
      </w:pPr>
      <w:r w:rsidRPr="006057BA">
        <w:rPr>
          <w:rFonts w:ascii="Times New Roman" w:hAnsi="Times New Roman" w:cs="Times New Roman"/>
          <w:noProof/>
          <w:color w:val="000000"/>
          <w:spacing w:val="9"/>
          <w:sz w:val="28"/>
          <w:szCs w:val="28"/>
        </w:rPr>
        <w:t>Голография әдісі</w:t>
      </w:r>
    </w:p>
    <w:p w:rsidR="00943D3A" w:rsidRPr="006057BA" w:rsidRDefault="00943D3A"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noProof/>
          <w:color w:val="000000"/>
          <w:spacing w:val="4"/>
          <w:sz w:val="28"/>
          <w:szCs w:val="28"/>
        </w:rPr>
      </w:pPr>
      <w:r w:rsidRPr="006057BA">
        <w:rPr>
          <w:rFonts w:ascii="Times New Roman" w:hAnsi="Times New Roman" w:cs="Times New Roman"/>
          <w:noProof/>
          <w:color w:val="000000"/>
          <w:spacing w:val="4"/>
          <w:sz w:val="28"/>
          <w:szCs w:val="28"/>
        </w:rPr>
        <w:t>Диазотипия деген не?</w:t>
      </w:r>
    </w:p>
    <w:p w:rsidR="00943D3A" w:rsidRPr="006057BA" w:rsidRDefault="00943D3A"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noProof/>
          <w:color w:val="000000"/>
          <w:spacing w:val="8"/>
          <w:sz w:val="28"/>
          <w:szCs w:val="28"/>
        </w:rPr>
      </w:pPr>
      <w:r w:rsidRPr="006057BA">
        <w:rPr>
          <w:rFonts w:ascii="Times New Roman" w:hAnsi="Times New Roman" w:cs="Times New Roman"/>
          <w:noProof/>
          <w:color w:val="000000"/>
          <w:spacing w:val="8"/>
          <w:sz w:val="28"/>
          <w:szCs w:val="28"/>
        </w:rPr>
        <w:t>Микрофильмдеудің өнімділігі</w:t>
      </w:r>
    </w:p>
    <w:p w:rsidR="00943D3A" w:rsidRPr="006057BA" w:rsidRDefault="00943D3A"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color w:val="000000"/>
          <w:spacing w:val="-4"/>
          <w:sz w:val="28"/>
          <w:szCs w:val="28"/>
          <w:lang w:val="kk-KZ"/>
        </w:rPr>
      </w:pPr>
      <w:r w:rsidRPr="006057BA">
        <w:rPr>
          <w:rFonts w:ascii="Times New Roman" w:hAnsi="Times New Roman" w:cs="Times New Roman"/>
          <w:color w:val="000000"/>
          <w:spacing w:val="-4"/>
          <w:sz w:val="28"/>
          <w:szCs w:val="28"/>
          <w:lang w:val="kk-KZ"/>
        </w:rPr>
        <w:lastRenderedPageBreak/>
        <w:t>Термометрияны қалай түсінеміз?</w:t>
      </w:r>
    </w:p>
    <w:p w:rsidR="00943D3A" w:rsidRPr="006057BA" w:rsidRDefault="00943D3A"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noProof/>
          <w:color w:val="000000"/>
          <w:spacing w:val="5"/>
          <w:sz w:val="28"/>
          <w:szCs w:val="28"/>
        </w:rPr>
      </w:pPr>
      <w:r w:rsidRPr="006057BA">
        <w:rPr>
          <w:rFonts w:ascii="Times New Roman" w:hAnsi="Times New Roman" w:cs="Times New Roman"/>
          <w:noProof/>
          <w:color w:val="000000"/>
          <w:spacing w:val="5"/>
          <w:sz w:val="28"/>
          <w:szCs w:val="28"/>
        </w:rPr>
        <w:t>Өңдеудің технологиялық операциялары</w:t>
      </w:r>
    </w:p>
    <w:p w:rsidR="00943D3A" w:rsidRPr="006057BA" w:rsidRDefault="00943D3A"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noProof/>
          <w:color w:val="000000"/>
          <w:spacing w:val="3"/>
          <w:sz w:val="28"/>
          <w:szCs w:val="28"/>
        </w:rPr>
      </w:pPr>
      <w:r w:rsidRPr="006057BA">
        <w:rPr>
          <w:rFonts w:ascii="Times New Roman" w:hAnsi="Times New Roman" w:cs="Times New Roman"/>
          <w:noProof/>
          <w:color w:val="000000"/>
          <w:spacing w:val="3"/>
          <w:sz w:val="28"/>
          <w:szCs w:val="28"/>
        </w:rPr>
        <w:t xml:space="preserve">Түптемелік материалдарға сипаттама. </w:t>
      </w:r>
    </w:p>
    <w:p w:rsidR="00943D3A" w:rsidRPr="006057BA" w:rsidRDefault="00943D3A"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noProof/>
          <w:color w:val="000000"/>
          <w:spacing w:val="6"/>
          <w:sz w:val="28"/>
          <w:szCs w:val="28"/>
        </w:rPr>
      </w:pPr>
      <w:r w:rsidRPr="006057BA">
        <w:rPr>
          <w:rFonts w:ascii="Times New Roman" w:hAnsi="Times New Roman" w:cs="Times New Roman"/>
          <w:noProof/>
          <w:color w:val="000000"/>
          <w:spacing w:val="6"/>
          <w:sz w:val="28"/>
          <w:szCs w:val="28"/>
        </w:rPr>
        <w:t xml:space="preserve">Түптемелі қапталдарды әзірлеу технологиясы. </w:t>
      </w:r>
    </w:p>
    <w:p w:rsidR="00943D3A" w:rsidRPr="006057BA" w:rsidRDefault="00943D3A"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noProof/>
          <w:color w:val="000000"/>
          <w:spacing w:val="-2"/>
          <w:sz w:val="28"/>
          <w:szCs w:val="28"/>
        </w:rPr>
        <w:t>Кітап-журнал өнімдерін орамалау.</w:t>
      </w:r>
    </w:p>
    <w:p w:rsidR="00943D3A" w:rsidRPr="006057BA" w:rsidRDefault="00943D3A"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sz w:val="28"/>
          <w:szCs w:val="28"/>
          <w:lang w:val="kk-KZ"/>
        </w:rPr>
        <w:t>Желімдеме дегеніміз не?</w:t>
      </w:r>
    </w:p>
    <w:p w:rsidR="00943D3A" w:rsidRPr="006057BA" w:rsidRDefault="00943D3A" w:rsidP="006057BA">
      <w:pPr>
        <w:widowControl w:val="0"/>
        <w:numPr>
          <w:ilvl w:val="0"/>
          <w:numId w:val="40"/>
        </w:numPr>
        <w:autoSpaceDE w:val="0"/>
        <w:autoSpaceDN w:val="0"/>
        <w:adjustRightInd w:val="0"/>
        <w:spacing w:after="0" w:line="240" w:lineRule="auto"/>
        <w:ind w:left="1134" w:hanging="708"/>
        <w:rPr>
          <w:rFonts w:ascii="Times New Roman" w:hAnsi="Times New Roman" w:cs="Times New Roman"/>
          <w:sz w:val="28"/>
          <w:szCs w:val="28"/>
          <w:lang w:val="kk-KZ"/>
        </w:rPr>
      </w:pPr>
      <w:r w:rsidRPr="006057BA">
        <w:rPr>
          <w:rFonts w:ascii="Times New Roman" w:hAnsi="Times New Roman" w:cs="Times New Roman"/>
          <w:sz w:val="28"/>
          <w:szCs w:val="28"/>
          <w:lang w:val="kk-KZ"/>
        </w:rPr>
        <w:t xml:space="preserve">Жиынтықтау тәсілін таңдау </w:t>
      </w:r>
    </w:p>
    <w:p w:rsidR="00943D3A" w:rsidRPr="006057BA" w:rsidRDefault="00943D3A" w:rsidP="006057BA">
      <w:pPr>
        <w:widowControl w:val="0"/>
        <w:numPr>
          <w:ilvl w:val="0"/>
          <w:numId w:val="40"/>
        </w:numPr>
        <w:autoSpaceDE w:val="0"/>
        <w:autoSpaceDN w:val="0"/>
        <w:adjustRightInd w:val="0"/>
        <w:spacing w:after="0" w:line="240" w:lineRule="auto"/>
        <w:ind w:left="1134" w:hanging="708"/>
        <w:rPr>
          <w:rFonts w:ascii="Times New Roman" w:hAnsi="Times New Roman" w:cs="Times New Roman"/>
          <w:sz w:val="28"/>
          <w:szCs w:val="28"/>
          <w:lang w:val="kk-KZ"/>
        </w:rPr>
      </w:pPr>
      <w:r w:rsidRPr="006057BA">
        <w:rPr>
          <w:rFonts w:ascii="Times New Roman" w:hAnsi="Times New Roman" w:cs="Times New Roman"/>
          <w:sz w:val="28"/>
          <w:szCs w:val="28"/>
          <w:lang w:val="kk-KZ"/>
        </w:rPr>
        <w:t xml:space="preserve">Дәптерлерді бумаға бекіту тәсілдері </w:t>
      </w:r>
    </w:p>
    <w:p w:rsidR="00943D3A" w:rsidRPr="006057BA" w:rsidRDefault="00943D3A" w:rsidP="006057BA">
      <w:pPr>
        <w:widowControl w:val="0"/>
        <w:numPr>
          <w:ilvl w:val="0"/>
          <w:numId w:val="40"/>
        </w:numPr>
        <w:tabs>
          <w:tab w:val="left" w:pos="900"/>
        </w:tabs>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sz w:val="28"/>
          <w:szCs w:val="28"/>
          <w:lang w:val="kk-KZ"/>
        </w:rPr>
        <w:t xml:space="preserve">Қапшу, қаю және тепшу амалдары </w:t>
      </w:r>
    </w:p>
    <w:p w:rsidR="00943D3A" w:rsidRPr="006057BA" w:rsidRDefault="00943D3A" w:rsidP="006057BA">
      <w:pPr>
        <w:widowControl w:val="0"/>
        <w:numPr>
          <w:ilvl w:val="0"/>
          <w:numId w:val="40"/>
        </w:numPr>
        <w:autoSpaceDE w:val="0"/>
        <w:autoSpaceDN w:val="0"/>
        <w:adjustRightInd w:val="0"/>
        <w:spacing w:after="0" w:line="240" w:lineRule="auto"/>
        <w:ind w:left="1134" w:hanging="708"/>
        <w:rPr>
          <w:rFonts w:ascii="Times New Roman" w:hAnsi="Times New Roman" w:cs="Times New Roman"/>
          <w:sz w:val="28"/>
          <w:szCs w:val="28"/>
          <w:lang w:val="kk-KZ"/>
        </w:rPr>
      </w:pPr>
      <w:r w:rsidRPr="006057BA">
        <w:rPr>
          <w:rFonts w:ascii="Times New Roman" w:hAnsi="Times New Roman" w:cs="Times New Roman"/>
          <w:sz w:val="28"/>
          <w:szCs w:val="28"/>
          <w:lang w:val="kk-KZ"/>
        </w:rPr>
        <w:t>Бекіту материалдарына сипаттама.</w:t>
      </w:r>
    </w:p>
    <w:p w:rsidR="00943D3A" w:rsidRPr="006057BA" w:rsidRDefault="00943D3A" w:rsidP="006057BA">
      <w:pPr>
        <w:widowControl w:val="0"/>
        <w:numPr>
          <w:ilvl w:val="0"/>
          <w:numId w:val="40"/>
        </w:numPr>
        <w:autoSpaceDE w:val="0"/>
        <w:autoSpaceDN w:val="0"/>
        <w:adjustRightInd w:val="0"/>
        <w:spacing w:after="0" w:line="240" w:lineRule="auto"/>
        <w:ind w:left="1134" w:hanging="708"/>
        <w:rPr>
          <w:rFonts w:ascii="Times New Roman" w:hAnsi="Times New Roman" w:cs="Times New Roman"/>
          <w:sz w:val="28"/>
          <w:szCs w:val="28"/>
          <w:lang w:val="kk-KZ"/>
        </w:rPr>
      </w:pPr>
      <w:r w:rsidRPr="006057BA">
        <w:rPr>
          <w:rFonts w:ascii="Times New Roman" w:hAnsi="Times New Roman" w:cs="Times New Roman"/>
          <w:sz w:val="28"/>
          <w:szCs w:val="28"/>
          <w:lang w:val="kk-KZ"/>
        </w:rPr>
        <w:t>Терможелімдер туралы түсінік</w:t>
      </w:r>
    </w:p>
    <w:p w:rsidR="00943D3A" w:rsidRPr="006057BA" w:rsidRDefault="00943D3A" w:rsidP="006057BA">
      <w:pPr>
        <w:widowControl w:val="0"/>
        <w:numPr>
          <w:ilvl w:val="0"/>
          <w:numId w:val="40"/>
        </w:numPr>
        <w:autoSpaceDE w:val="0"/>
        <w:autoSpaceDN w:val="0"/>
        <w:adjustRightInd w:val="0"/>
        <w:spacing w:after="0" w:line="240" w:lineRule="auto"/>
        <w:ind w:left="1134" w:hanging="708"/>
        <w:rPr>
          <w:rFonts w:ascii="Times New Roman" w:hAnsi="Times New Roman" w:cs="Times New Roman"/>
          <w:noProof/>
          <w:color w:val="000000"/>
          <w:spacing w:val="1"/>
          <w:sz w:val="28"/>
          <w:szCs w:val="28"/>
          <w:lang w:val="kk-KZ"/>
        </w:rPr>
      </w:pPr>
      <w:r w:rsidRPr="006057BA">
        <w:rPr>
          <w:rFonts w:ascii="Times New Roman" w:hAnsi="Times New Roman" w:cs="Times New Roman"/>
          <w:noProof/>
          <w:color w:val="000000"/>
          <w:spacing w:val="1"/>
          <w:sz w:val="28"/>
          <w:szCs w:val="28"/>
          <w:lang w:val="kk-KZ"/>
        </w:rPr>
        <w:t>Брошюралау процесі дегеніміз не?</w:t>
      </w:r>
    </w:p>
    <w:p w:rsidR="00943D3A" w:rsidRPr="006057BA" w:rsidRDefault="00943D3A" w:rsidP="006057BA">
      <w:pPr>
        <w:widowControl w:val="0"/>
        <w:numPr>
          <w:ilvl w:val="0"/>
          <w:numId w:val="40"/>
        </w:numPr>
        <w:autoSpaceDE w:val="0"/>
        <w:autoSpaceDN w:val="0"/>
        <w:adjustRightInd w:val="0"/>
        <w:spacing w:after="0" w:line="240" w:lineRule="auto"/>
        <w:ind w:left="1134" w:hanging="708"/>
        <w:rPr>
          <w:rFonts w:ascii="Times New Roman" w:hAnsi="Times New Roman" w:cs="Times New Roman"/>
          <w:noProof/>
          <w:color w:val="000000"/>
          <w:spacing w:val="1"/>
          <w:sz w:val="28"/>
          <w:szCs w:val="28"/>
          <w:lang w:val="kk-KZ"/>
        </w:rPr>
      </w:pPr>
      <w:r w:rsidRPr="006057BA">
        <w:rPr>
          <w:rFonts w:ascii="Times New Roman" w:hAnsi="Times New Roman" w:cs="Times New Roman"/>
          <w:noProof/>
          <w:color w:val="000000"/>
          <w:spacing w:val="1"/>
          <w:sz w:val="28"/>
          <w:szCs w:val="28"/>
          <w:lang w:val="kk-KZ"/>
        </w:rPr>
        <w:t xml:space="preserve">Табақтарды бүктемелеу. </w:t>
      </w:r>
    </w:p>
    <w:p w:rsidR="00943D3A" w:rsidRPr="006057BA" w:rsidRDefault="00943D3A" w:rsidP="006057BA">
      <w:pPr>
        <w:widowControl w:val="0"/>
        <w:numPr>
          <w:ilvl w:val="0"/>
          <w:numId w:val="40"/>
        </w:numPr>
        <w:autoSpaceDE w:val="0"/>
        <w:autoSpaceDN w:val="0"/>
        <w:adjustRightInd w:val="0"/>
        <w:spacing w:after="0" w:line="240" w:lineRule="auto"/>
        <w:ind w:left="1134" w:hanging="708"/>
        <w:rPr>
          <w:rFonts w:ascii="Times New Roman" w:hAnsi="Times New Roman" w:cs="Times New Roman"/>
          <w:noProof/>
          <w:color w:val="000000"/>
          <w:spacing w:val="2"/>
          <w:sz w:val="28"/>
          <w:szCs w:val="28"/>
          <w:lang w:val="kk-KZ"/>
        </w:rPr>
      </w:pPr>
      <w:r w:rsidRPr="006057BA">
        <w:rPr>
          <w:rFonts w:ascii="Times New Roman" w:hAnsi="Times New Roman" w:cs="Times New Roman"/>
          <w:noProof/>
          <w:color w:val="000000"/>
          <w:spacing w:val="2"/>
          <w:sz w:val="28"/>
          <w:szCs w:val="28"/>
          <w:lang w:val="kk-KZ"/>
        </w:rPr>
        <w:t>Күрделі дәптерлер әзірлеу.</w:t>
      </w:r>
    </w:p>
    <w:p w:rsidR="00943D3A" w:rsidRPr="006057BA" w:rsidRDefault="00943D3A" w:rsidP="006057BA">
      <w:pPr>
        <w:widowControl w:val="0"/>
        <w:numPr>
          <w:ilvl w:val="0"/>
          <w:numId w:val="40"/>
        </w:numPr>
        <w:shd w:val="clear" w:color="auto" w:fill="FFFFFF"/>
        <w:tabs>
          <w:tab w:val="left" w:pos="4589"/>
          <w:tab w:val="left" w:pos="5712"/>
        </w:tabs>
        <w:autoSpaceDE w:val="0"/>
        <w:autoSpaceDN w:val="0"/>
        <w:adjustRightInd w:val="0"/>
        <w:spacing w:after="0" w:line="240" w:lineRule="auto"/>
        <w:ind w:left="1134" w:hanging="708"/>
        <w:jc w:val="both"/>
        <w:rPr>
          <w:rFonts w:ascii="Times New Roman" w:hAnsi="Times New Roman" w:cs="Times New Roman"/>
          <w:noProof/>
          <w:color w:val="000000"/>
          <w:spacing w:val="2"/>
          <w:sz w:val="28"/>
          <w:szCs w:val="28"/>
        </w:rPr>
      </w:pPr>
      <w:r w:rsidRPr="006057BA">
        <w:rPr>
          <w:rFonts w:ascii="Times New Roman" w:hAnsi="Times New Roman" w:cs="Times New Roman"/>
          <w:noProof/>
          <w:color w:val="000000"/>
          <w:spacing w:val="2"/>
          <w:sz w:val="28"/>
          <w:szCs w:val="28"/>
        </w:rPr>
        <w:t>Форзац дегеніміз не?</w:t>
      </w:r>
    </w:p>
    <w:p w:rsidR="00943D3A" w:rsidRPr="006057BA" w:rsidRDefault="00943D3A"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sz w:val="28"/>
          <w:szCs w:val="28"/>
          <w:lang w:val="kk-KZ"/>
        </w:rPr>
        <w:t>Фальцовкаға түсінік.</w:t>
      </w:r>
    </w:p>
    <w:p w:rsidR="00943D3A" w:rsidRPr="006057BA" w:rsidRDefault="00943D3A"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sz w:val="28"/>
          <w:szCs w:val="28"/>
          <w:lang w:val="kk-KZ"/>
        </w:rPr>
        <w:t xml:space="preserve">Блоктарды жинақтау дегеніміз не? </w:t>
      </w:r>
    </w:p>
    <w:p w:rsidR="00943D3A" w:rsidRPr="006057BA" w:rsidRDefault="00943D3A"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sz w:val="28"/>
          <w:szCs w:val="28"/>
          <w:lang w:val="kk-KZ"/>
        </w:rPr>
        <w:t>Жшпен тігетін  машиналардың құрылысы.</w:t>
      </w:r>
    </w:p>
    <w:p w:rsidR="00943D3A" w:rsidRPr="006057BA" w:rsidRDefault="00943D3A"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sz w:val="28"/>
          <w:szCs w:val="28"/>
          <w:lang w:val="kk-KZ"/>
        </w:rPr>
        <w:t>Кітаптар мен журналдардың стандартты форматтары.</w:t>
      </w:r>
    </w:p>
    <w:p w:rsidR="00943D3A" w:rsidRPr="006057BA" w:rsidRDefault="00943D3A"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noProof/>
          <w:color w:val="000000"/>
          <w:sz w:val="28"/>
          <w:szCs w:val="28"/>
        </w:rPr>
      </w:pPr>
      <w:r w:rsidRPr="006057BA">
        <w:rPr>
          <w:rFonts w:ascii="Times New Roman" w:hAnsi="Times New Roman" w:cs="Times New Roman"/>
          <w:noProof/>
          <w:color w:val="000000"/>
          <w:sz w:val="28"/>
          <w:szCs w:val="28"/>
        </w:rPr>
        <w:t>Тиражды басу</w:t>
      </w:r>
    </w:p>
    <w:p w:rsidR="00943D3A" w:rsidRPr="006057BA" w:rsidRDefault="00943D3A"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noProof/>
          <w:color w:val="000000"/>
          <w:sz w:val="28"/>
          <w:szCs w:val="28"/>
        </w:rPr>
      </w:pPr>
      <w:r w:rsidRPr="006057BA">
        <w:rPr>
          <w:rFonts w:ascii="Times New Roman" w:hAnsi="Times New Roman" w:cs="Times New Roman"/>
          <w:noProof/>
          <w:color w:val="000000"/>
          <w:sz w:val="28"/>
          <w:szCs w:val="28"/>
        </w:rPr>
        <w:t>Графикалық көшірме дегеніміз не?</w:t>
      </w:r>
    </w:p>
    <w:p w:rsidR="00943D3A" w:rsidRPr="006057BA" w:rsidRDefault="00943D3A"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noProof/>
          <w:color w:val="000000"/>
          <w:sz w:val="28"/>
          <w:szCs w:val="28"/>
        </w:rPr>
      </w:pPr>
      <w:r w:rsidRPr="006057BA">
        <w:rPr>
          <w:rFonts w:ascii="Times New Roman" w:hAnsi="Times New Roman" w:cs="Times New Roman"/>
          <w:noProof/>
          <w:color w:val="000000"/>
          <w:sz w:val="28"/>
          <w:szCs w:val="28"/>
        </w:rPr>
        <w:t>Бекітпе көшірменің ерекшелігі.</w:t>
      </w:r>
    </w:p>
    <w:p w:rsidR="00943D3A" w:rsidRPr="006057BA" w:rsidRDefault="00943D3A"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noProof/>
          <w:color w:val="000000"/>
          <w:sz w:val="28"/>
          <w:szCs w:val="28"/>
        </w:rPr>
      </w:pPr>
      <w:r w:rsidRPr="006057BA">
        <w:rPr>
          <w:rFonts w:ascii="Times New Roman" w:hAnsi="Times New Roman" w:cs="Times New Roman"/>
          <w:noProof/>
          <w:color w:val="000000"/>
          <w:sz w:val="28"/>
          <w:szCs w:val="28"/>
        </w:rPr>
        <w:t>Көшірімдердің негізгі белгілері</w:t>
      </w:r>
    </w:p>
    <w:p w:rsidR="00943D3A" w:rsidRPr="006057BA" w:rsidRDefault="00943D3A"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noProof/>
          <w:color w:val="000000"/>
          <w:sz w:val="28"/>
          <w:szCs w:val="28"/>
        </w:rPr>
      </w:pPr>
      <w:r w:rsidRPr="006057BA">
        <w:rPr>
          <w:rFonts w:ascii="Times New Roman" w:hAnsi="Times New Roman" w:cs="Times New Roman"/>
          <w:noProof/>
          <w:color w:val="000000"/>
          <w:sz w:val="28"/>
          <w:szCs w:val="28"/>
        </w:rPr>
        <w:t>Көшірімдердің бір-бірінен айырмашылығы.</w:t>
      </w:r>
    </w:p>
    <w:p w:rsidR="00943D3A" w:rsidRPr="006057BA" w:rsidRDefault="00943D3A"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sz w:val="28"/>
          <w:szCs w:val="28"/>
          <w:lang w:val="kk-KZ"/>
        </w:rPr>
        <w:t xml:space="preserve">Басу машиналарының типтері. </w:t>
      </w:r>
    </w:p>
    <w:p w:rsidR="00943D3A" w:rsidRPr="006057BA" w:rsidRDefault="00943D3A"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sz w:val="28"/>
          <w:szCs w:val="28"/>
          <w:lang w:val="kk-KZ"/>
        </w:rPr>
        <w:t>Басу машиналарын жұмысқа дайындау</w:t>
      </w:r>
    </w:p>
    <w:p w:rsidR="00943D3A" w:rsidRPr="006057BA" w:rsidRDefault="00943D3A"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noProof/>
          <w:color w:val="000000"/>
          <w:spacing w:val="7"/>
          <w:sz w:val="28"/>
          <w:szCs w:val="28"/>
        </w:rPr>
      </w:pPr>
      <w:r w:rsidRPr="006057BA">
        <w:rPr>
          <w:rFonts w:ascii="Times New Roman" w:hAnsi="Times New Roman" w:cs="Times New Roman"/>
          <w:noProof/>
          <w:color w:val="000000"/>
          <w:spacing w:val="7"/>
          <w:sz w:val="28"/>
          <w:szCs w:val="28"/>
        </w:rPr>
        <w:t>Ротациялық машиналар</w:t>
      </w:r>
    </w:p>
    <w:p w:rsidR="00943D3A" w:rsidRPr="006057BA" w:rsidRDefault="00943D3A"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noProof/>
          <w:color w:val="000000"/>
          <w:sz w:val="28"/>
          <w:szCs w:val="28"/>
        </w:rPr>
      </w:pPr>
      <w:r w:rsidRPr="006057BA">
        <w:rPr>
          <w:rFonts w:ascii="Times New Roman" w:hAnsi="Times New Roman" w:cs="Times New Roman"/>
          <w:noProof/>
          <w:color w:val="000000"/>
          <w:spacing w:val="2"/>
          <w:sz w:val="28"/>
          <w:szCs w:val="28"/>
        </w:rPr>
        <w:t xml:space="preserve">Жазықтан </w:t>
      </w:r>
      <w:r w:rsidRPr="006057BA">
        <w:rPr>
          <w:rFonts w:ascii="Times New Roman" w:hAnsi="Times New Roman" w:cs="Times New Roman"/>
          <w:color w:val="000000"/>
          <w:spacing w:val="2"/>
          <w:sz w:val="28"/>
          <w:szCs w:val="28"/>
          <w:lang w:val="kk-KZ"/>
        </w:rPr>
        <w:t xml:space="preserve">басу </w:t>
      </w:r>
      <w:r w:rsidRPr="006057BA">
        <w:rPr>
          <w:rFonts w:ascii="Times New Roman" w:hAnsi="Times New Roman" w:cs="Times New Roman"/>
          <w:noProof/>
          <w:color w:val="000000"/>
          <w:spacing w:val="2"/>
          <w:sz w:val="28"/>
          <w:szCs w:val="28"/>
        </w:rPr>
        <w:t xml:space="preserve">машиналарының  құрылымы  </w:t>
      </w:r>
    </w:p>
    <w:p w:rsidR="00943D3A" w:rsidRPr="006057BA" w:rsidRDefault="00943D3A"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noProof/>
          <w:color w:val="000000"/>
          <w:spacing w:val="4"/>
          <w:sz w:val="28"/>
          <w:szCs w:val="28"/>
        </w:rPr>
      </w:pPr>
      <w:r w:rsidRPr="006057BA">
        <w:rPr>
          <w:rFonts w:ascii="Times New Roman" w:hAnsi="Times New Roman" w:cs="Times New Roman"/>
          <w:noProof/>
          <w:color w:val="000000"/>
          <w:spacing w:val="4"/>
          <w:sz w:val="28"/>
          <w:szCs w:val="28"/>
        </w:rPr>
        <w:t xml:space="preserve">Жоғарыдан </w:t>
      </w:r>
      <w:r w:rsidRPr="006057BA">
        <w:rPr>
          <w:rFonts w:ascii="Times New Roman" w:hAnsi="Times New Roman" w:cs="Times New Roman"/>
          <w:color w:val="000000"/>
          <w:spacing w:val="4"/>
          <w:sz w:val="28"/>
          <w:szCs w:val="28"/>
          <w:lang w:val="kk-KZ"/>
        </w:rPr>
        <w:t xml:space="preserve">басу </w:t>
      </w:r>
      <w:r w:rsidRPr="006057BA">
        <w:rPr>
          <w:rFonts w:ascii="Times New Roman" w:hAnsi="Times New Roman" w:cs="Times New Roman"/>
          <w:noProof/>
          <w:color w:val="000000"/>
          <w:spacing w:val="4"/>
          <w:sz w:val="28"/>
          <w:szCs w:val="28"/>
        </w:rPr>
        <w:t>машиналары туралы түсінік</w:t>
      </w:r>
    </w:p>
    <w:p w:rsidR="00943D3A" w:rsidRPr="006057BA" w:rsidRDefault="00943D3A"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b/>
          <w:sz w:val="28"/>
          <w:szCs w:val="28"/>
          <w:lang w:val="kk-KZ"/>
        </w:rPr>
      </w:pPr>
      <w:r w:rsidRPr="006057BA">
        <w:rPr>
          <w:rFonts w:ascii="Times New Roman" w:hAnsi="Times New Roman" w:cs="Times New Roman"/>
          <w:sz w:val="28"/>
          <w:szCs w:val="28"/>
          <w:lang w:val="kk-KZ"/>
        </w:rPr>
        <w:t>Қағазды дайындау технологиясы.</w:t>
      </w:r>
    </w:p>
    <w:p w:rsidR="00943D3A" w:rsidRPr="006057BA" w:rsidRDefault="00943D3A" w:rsidP="006057BA">
      <w:pPr>
        <w:pStyle w:val="1"/>
        <w:keepLines w:val="0"/>
        <w:widowControl w:val="0"/>
        <w:numPr>
          <w:ilvl w:val="0"/>
          <w:numId w:val="40"/>
        </w:numPr>
        <w:shd w:val="clear" w:color="auto" w:fill="FFFFFF"/>
        <w:autoSpaceDE w:val="0"/>
        <w:autoSpaceDN w:val="0"/>
        <w:adjustRightInd w:val="0"/>
        <w:spacing w:before="0" w:line="240" w:lineRule="auto"/>
        <w:ind w:left="1134" w:hanging="708"/>
        <w:jc w:val="both"/>
        <w:rPr>
          <w:rFonts w:ascii="Times New Roman" w:hAnsi="Times New Roman" w:cs="Times New Roman"/>
          <w:b w:val="0"/>
        </w:rPr>
      </w:pPr>
      <w:r w:rsidRPr="006057BA">
        <w:rPr>
          <w:rFonts w:ascii="Times New Roman" w:hAnsi="Times New Roman" w:cs="Times New Roman"/>
          <w:b w:val="0"/>
        </w:rPr>
        <w:t xml:space="preserve">Қағаздың түрлері мен кластары. </w:t>
      </w:r>
    </w:p>
    <w:p w:rsidR="00943D3A" w:rsidRPr="006057BA" w:rsidRDefault="00943D3A" w:rsidP="006057BA">
      <w:pPr>
        <w:widowControl w:val="0"/>
        <w:numPr>
          <w:ilvl w:val="0"/>
          <w:numId w:val="40"/>
        </w:numPr>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sz w:val="28"/>
          <w:szCs w:val="28"/>
          <w:lang w:val="kk-KZ"/>
        </w:rPr>
        <w:t xml:space="preserve">Басу бояулары. </w:t>
      </w:r>
    </w:p>
    <w:p w:rsidR="00943D3A" w:rsidRPr="006057BA" w:rsidRDefault="00943D3A" w:rsidP="006057BA">
      <w:pPr>
        <w:widowControl w:val="0"/>
        <w:numPr>
          <w:ilvl w:val="0"/>
          <w:numId w:val="40"/>
        </w:numPr>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sz w:val="28"/>
          <w:szCs w:val="28"/>
          <w:lang w:val="kk-KZ"/>
        </w:rPr>
        <w:t xml:space="preserve">Пигменттер дегеніміз </w:t>
      </w:r>
    </w:p>
    <w:p w:rsidR="00943D3A" w:rsidRPr="006057BA" w:rsidRDefault="00943D3A"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sz w:val="28"/>
          <w:szCs w:val="28"/>
          <w:lang w:val="kk-KZ"/>
        </w:rPr>
        <w:t xml:space="preserve">Түс реңдері дегеніміз </w:t>
      </w:r>
    </w:p>
    <w:p w:rsidR="00943D3A" w:rsidRPr="006057BA" w:rsidRDefault="00943D3A"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sz w:val="28"/>
          <w:szCs w:val="28"/>
          <w:lang w:val="kk-KZ"/>
        </w:rPr>
        <w:t>Бояулардың түрлері мен сорттары.</w:t>
      </w:r>
    </w:p>
    <w:p w:rsidR="00943D3A" w:rsidRPr="006057BA" w:rsidRDefault="00943D3A"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sz w:val="28"/>
          <w:szCs w:val="28"/>
          <w:lang w:val="kk-KZ"/>
        </w:rPr>
        <w:t>Қазіргі кездегі бояулар</w:t>
      </w:r>
    </w:p>
    <w:p w:rsidR="00943D3A" w:rsidRPr="006057BA" w:rsidRDefault="00943D3A" w:rsidP="006057BA">
      <w:pPr>
        <w:pStyle w:val="a8"/>
        <w:numPr>
          <w:ilvl w:val="0"/>
          <w:numId w:val="40"/>
        </w:numPr>
        <w:ind w:left="1134" w:hanging="708"/>
        <w:rPr>
          <w:rFonts w:ascii="Times New Roman" w:hAnsi="Times New Roman" w:cs="Times New Roman"/>
          <w:szCs w:val="28"/>
          <w:lang w:val="kk-KZ"/>
        </w:rPr>
      </w:pPr>
      <w:r w:rsidRPr="006057BA">
        <w:rPr>
          <w:rFonts w:ascii="Times New Roman" w:hAnsi="Times New Roman" w:cs="Times New Roman"/>
          <w:szCs w:val="28"/>
          <w:lang w:val="kk-KZ"/>
        </w:rPr>
        <w:t>Офсеттік басылым қалыптарын әзірлеу</w:t>
      </w:r>
    </w:p>
    <w:p w:rsidR="00943D3A" w:rsidRPr="006057BA" w:rsidRDefault="00943D3A" w:rsidP="006057BA">
      <w:pPr>
        <w:pStyle w:val="a8"/>
        <w:numPr>
          <w:ilvl w:val="0"/>
          <w:numId w:val="40"/>
        </w:numPr>
        <w:ind w:left="1134" w:hanging="708"/>
        <w:rPr>
          <w:rFonts w:ascii="Times New Roman" w:hAnsi="Times New Roman" w:cs="Times New Roman"/>
          <w:szCs w:val="28"/>
          <w:lang w:val="kk-KZ"/>
        </w:rPr>
      </w:pPr>
      <w:r w:rsidRPr="006057BA">
        <w:rPr>
          <w:rFonts w:ascii="Times New Roman" w:hAnsi="Times New Roman" w:cs="Times New Roman"/>
          <w:szCs w:val="28"/>
          <w:lang w:val="kk-KZ"/>
        </w:rPr>
        <w:t>Шағын көлемді қалыптар әзірлеу</w:t>
      </w:r>
    </w:p>
    <w:p w:rsidR="00943D3A" w:rsidRPr="006057BA" w:rsidRDefault="00943D3A" w:rsidP="006057BA">
      <w:pPr>
        <w:pStyle w:val="a8"/>
        <w:numPr>
          <w:ilvl w:val="0"/>
          <w:numId w:val="40"/>
        </w:numPr>
        <w:ind w:left="1134" w:hanging="708"/>
        <w:rPr>
          <w:rFonts w:ascii="Times New Roman" w:hAnsi="Times New Roman" w:cs="Times New Roman"/>
          <w:szCs w:val="28"/>
          <w:lang w:val="kk-KZ"/>
        </w:rPr>
      </w:pPr>
      <w:r w:rsidRPr="006057BA">
        <w:rPr>
          <w:rFonts w:ascii="Times New Roman" w:hAnsi="Times New Roman" w:cs="Times New Roman"/>
          <w:szCs w:val="28"/>
          <w:lang w:val="kk-KZ"/>
        </w:rPr>
        <w:t>Офсеттік қалыптарды әзірлеу</w:t>
      </w:r>
    </w:p>
    <w:p w:rsidR="00943D3A" w:rsidRPr="006057BA" w:rsidRDefault="00943D3A"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sz w:val="28"/>
          <w:szCs w:val="28"/>
          <w:lang w:val="kk-KZ"/>
        </w:rPr>
        <w:t>Косметалдық офсеттік қалыптарды әзірлеу</w:t>
      </w:r>
    </w:p>
    <w:p w:rsidR="00943D3A" w:rsidRPr="006057BA" w:rsidRDefault="00943D3A"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sz w:val="28"/>
          <w:szCs w:val="28"/>
          <w:lang w:val="kk-KZ"/>
        </w:rPr>
        <w:t>Негативтік, позитивтік көшірмелеу</w:t>
      </w:r>
    </w:p>
    <w:p w:rsidR="00943D3A" w:rsidRPr="006057BA" w:rsidRDefault="00943D3A"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sz w:val="28"/>
          <w:szCs w:val="28"/>
          <w:lang w:val="kk-KZ"/>
        </w:rPr>
        <w:lastRenderedPageBreak/>
        <w:t>Беттерді қалыптау.</w:t>
      </w:r>
    </w:p>
    <w:p w:rsidR="00943D3A" w:rsidRPr="006057BA" w:rsidRDefault="00943D3A"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sz w:val="28"/>
          <w:szCs w:val="28"/>
          <w:lang w:val="kk-KZ"/>
        </w:rPr>
        <w:t>Қалыптау түрлері</w:t>
      </w:r>
    </w:p>
    <w:p w:rsidR="00943D3A" w:rsidRPr="006057BA" w:rsidRDefault="00943D3A"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sz w:val="28"/>
          <w:szCs w:val="28"/>
          <w:lang w:val="kk-KZ"/>
        </w:rPr>
        <w:t>Корректураның негізгі ережелері.</w:t>
      </w:r>
    </w:p>
    <w:p w:rsidR="00943D3A" w:rsidRPr="006057BA" w:rsidRDefault="00943D3A"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sz w:val="28"/>
          <w:szCs w:val="28"/>
          <w:lang w:val="kk-KZ"/>
        </w:rPr>
        <w:t>Корректура туралы түсінік</w:t>
      </w:r>
    </w:p>
    <w:p w:rsidR="00943D3A" w:rsidRPr="006057BA" w:rsidRDefault="00943D3A"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sz w:val="28"/>
          <w:szCs w:val="28"/>
          <w:lang w:val="kk-KZ"/>
        </w:rPr>
        <w:t>Полиграфияда қолданылатын қарыптар</w:t>
      </w:r>
    </w:p>
    <w:p w:rsidR="00943D3A" w:rsidRPr="006057BA" w:rsidRDefault="00943D3A" w:rsidP="006057BA">
      <w:pPr>
        <w:widowControl w:val="0"/>
        <w:numPr>
          <w:ilvl w:val="0"/>
          <w:numId w:val="40"/>
        </w:numPr>
        <w:shd w:val="clear" w:color="auto" w:fill="FFFFFF"/>
        <w:autoSpaceDE w:val="0"/>
        <w:autoSpaceDN w:val="0"/>
        <w:adjustRightInd w:val="0"/>
        <w:spacing w:after="0" w:line="240" w:lineRule="auto"/>
        <w:ind w:left="1134" w:hanging="708"/>
        <w:jc w:val="both"/>
        <w:rPr>
          <w:rFonts w:ascii="Times New Roman" w:hAnsi="Times New Roman" w:cs="Times New Roman"/>
          <w:sz w:val="28"/>
          <w:szCs w:val="28"/>
          <w:lang w:val="kk-KZ"/>
        </w:rPr>
      </w:pPr>
      <w:r w:rsidRPr="006057BA">
        <w:rPr>
          <w:rFonts w:ascii="Times New Roman" w:hAnsi="Times New Roman" w:cs="Times New Roman"/>
          <w:sz w:val="28"/>
          <w:szCs w:val="28"/>
          <w:lang w:val="kk-KZ"/>
        </w:rPr>
        <w:t>Жіптермен тігу тәсілі</w:t>
      </w:r>
    </w:p>
    <w:p w:rsidR="00943D3A" w:rsidRPr="006057BA" w:rsidRDefault="00943D3A" w:rsidP="006057BA">
      <w:pPr>
        <w:pStyle w:val="a8"/>
        <w:numPr>
          <w:ilvl w:val="0"/>
          <w:numId w:val="40"/>
        </w:numPr>
        <w:ind w:left="1134" w:hanging="708"/>
        <w:rPr>
          <w:rFonts w:ascii="Times New Roman" w:hAnsi="Times New Roman" w:cs="Times New Roman"/>
          <w:szCs w:val="28"/>
          <w:lang w:val="kk-KZ"/>
        </w:rPr>
      </w:pPr>
      <w:r w:rsidRPr="006057BA">
        <w:rPr>
          <w:rFonts w:ascii="Times New Roman" w:hAnsi="Times New Roman" w:cs="Times New Roman"/>
          <w:szCs w:val="28"/>
          <w:lang w:val="kk-KZ"/>
        </w:rPr>
        <w:t>Ойыңқы басу қалыбын әзірлеудегі тәсілдер</w:t>
      </w:r>
    </w:p>
    <w:p w:rsidR="00943D3A" w:rsidRPr="00A409BA" w:rsidRDefault="00943D3A" w:rsidP="00943D3A">
      <w:pPr>
        <w:pStyle w:val="a8"/>
        <w:numPr>
          <w:ilvl w:val="0"/>
          <w:numId w:val="36"/>
        </w:numPr>
        <w:tabs>
          <w:tab w:val="clear" w:pos="1440"/>
          <w:tab w:val="num" w:pos="851"/>
        </w:tabs>
        <w:ind w:left="851" w:hanging="425"/>
        <w:rPr>
          <w:rFonts w:ascii="Times New Roman" w:hAnsi="Times New Roman" w:cs="Times New Roman"/>
          <w:sz w:val="26"/>
          <w:szCs w:val="26"/>
          <w:lang w:val="kk-KZ"/>
        </w:rPr>
      </w:pPr>
      <w:r w:rsidRPr="00A409BA">
        <w:rPr>
          <w:rFonts w:ascii="Times New Roman" w:hAnsi="Times New Roman" w:cs="Times New Roman"/>
          <w:sz w:val="26"/>
          <w:szCs w:val="26"/>
          <w:lang w:val="kk-KZ"/>
        </w:rPr>
        <w:t>Ойыңқы басу қалыптарын әзірлеу</w:t>
      </w:r>
    </w:p>
    <w:p w:rsidR="00943D3A" w:rsidRPr="00A409BA" w:rsidRDefault="00943D3A" w:rsidP="00943D3A">
      <w:pPr>
        <w:pStyle w:val="a8"/>
        <w:numPr>
          <w:ilvl w:val="0"/>
          <w:numId w:val="36"/>
        </w:numPr>
        <w:tabs>
          <w:tab w:val="clear" w:pos="1440"/>
          <w:tab w:val="num" w:pos="851"/>
        </w:tabs>
        <w:ind w:left="851" w:hanging="425"/>
        <w:rPr>
          <w:rFonts w:ascii="Times New Roman" w:hAnsi="Times New Roman" w:cs="Times New Roman"/>
          <w:sz w:val="26"/>
          <w:szCs w:val="26"/>
          <w:lang w:val="kk-KZ"/>
        </w:rPr>
      </w:pPr>
      <w:r w:rsidRPr="00A409BA">
        <w:rPr>
          <w:rFonts w:ascii="Times New Roman" w:hAnsi="Times New Roman" w:cs="Times New Roman"/>
          <w:sz w:val="26"/>
          <w:szCs w:val="26"/>
          <w:lang w:val="kk-KZ"/>
        </w:rPr>
        <w:t>Ойыңқы басу растрларының ерекшеліктері</w:t>
      </w:r>
    </w:p>
    <w:p w:rsidR="00943D3A" w:rsidRPr="00A409BA" w:rsidRDefault="00943D3A" w:rsidP="00943D3A">
      <w:pPr>
        <w:pStyle w:val="a8"/>
        <w:numPr>
          <w:ilvl w:val="0"/>
          <w:numId w:val="36"/>
        </w:numPr>
        <w:tabs>
          <w:tab w:val="clear" w:pos="1440"/>
          <w:tab w:val="num" w:pos="851"/>
        </w:tabs>
        <w:ind w:left="851" w:hanging="425"/>
        <w:rPr>
          <w:rFonts w:ascii="Times New Roman" w:hAnsi="Times New Roman" w:cs="Times New Roman"/>
          <w:sz w:val="26"/>
          <w:szCs w:val="26"/>
          <w:lang w:val="kk-KZ"/>
        </w:rPr>
      </w:pPr>
      <w:r w:rsidRPr="00A409BA">
        <w:rPr>
          <w:rFonts w:ascii="Times New Roman" w:hAnsi="Times New Roman" w:cs="Times New Roman"/>
          <w:sz w:val="26"/>
          <w:szCs w:val="26"/>
          <w:lang w:val="kk-KZ"/>
        </w:rPr>
        <w:t>Ракельдік басу</w:t>
      </w:r>
    </w:p>
    <w:p w:rsidR="00943D3A" w:rsidRPr="00A409BA" w:rsidRDefault="00943D3A" w:rsidP="00943D3A">
      <w:pPr>
        <w:pStyle w:val="a8"/>
        <w:numPr>
          <w:ilvl w:val="0"/>
          <w:numId w:val="36"/>
        </w:numPr>
        <w:tabs>
          <w:tab w:val="clear" w:pos="1440"/>
          <w:tab w:val="num" w:pos="851"/>
        </w:tabs>
        <w:ind w:left="851" w:hanging="425"/>
        <w:rPr>
          <w:rFonts w:ascii="Times New Roman" w:hAnsi="Times New Roman" w:cs="Times New Roman"/>
          <w:sz w:val="26"/>
          <w:szCs w:val="26"/>
          <w:lang w:val="kk-KZ"/>
        </w:rPr>
      </w:pPr>
      <w:r w:rsidRPr="00A409BA">
        <w:rPr>
          <w:rFonts w:ascii="Times New Roman" w:hAnsi="Times New Roman" w:cs="Times New Roman"/>
          <w:sz w:val="26"/>
          <w:szCs w:val="26"/>
          <w:lang w:val="kk-KZ"/>
        </w:rPr>
        <w:t xml:space="preserve">Ойыңқы басу қалыбының тираж басу төзімділігі </w:t>
      </w:r>
    </w:p>
    <w:p w:rsidR="00943D3A" w:rsidRPr="00A409BA" w:rsidRDefault="00943D3A" w:rsidP="00943D3A">
      <w:pPr>
        <w:pStyle w:val="a8"/>
        <w:numPr>
          <w:ilvl w:val="0"/>
          <w:numId w:val="36"/>
        </w:numPr>
        <w:tabs>
          <w:tab w:val="clear" w:pos="1440"/>
          <w:tab w:val="num" w:pos="851"/>
        </w:tabs>
        <w:ind w:left="851" w:hanging="425"/>
        <w:rPr>
          <w:rFonts w:ascii="Times New Roman" w:hAnsi="Times New Roman" w:cs="Times New Roman"/>
          <w:sz w:val="26"/>
          <w:szCs w:val="26"/>
          <w:lang w:val="kk-KZ"/>
        </w:rPr>
      </w:pPr>
      <w:r w:rsidRPr="00A409BA">
        <w:rPr>
          <w:rFonts w:ascii="Times New Roman" w:hAnsi="Times New Roman" w:cs="Times New Roman"/>
          <w:sz w:val="26"/>
          <w:szCs w:val="26"/>
          <w:lang w:val="kk-KZ"/>
        </w:rPr>
        <w:t>Трафареттік басу қалыптарын дайындау</w:t>
      </w:r>
    </w:p>
    <w:p w:rsidR="00943D3A" w:rsidRPr="00A409BA" w:rsidRDefault="00943D3A" w:rsidP="00943D3A">
      <w:pPr>
        <w:pStyle w:val="a8"/>
        <w:numPr>
          <w:ilvl w:val="0"/>
          <w:numId w:val="36"/>
        </w:numPr>
        <w:tabs>
          <w:tab w:val="clear" w:pos="1440"/>
          <w:tab w:val="num" w:pos="851"/>
        </w:tabs>
        <w:ind w:left="851" w:hanging="425"/>
        <w:rPr>
          <w:rFonts w:ascii="Times New Roman" w:hAnsi="Times New Roman" w:cs="Times New Roman"/>
          <w:sz w:val="26"/>
          <w:szCs w:val="26"/>
          <w:lang w:val="kk-KZ"/>
        </w:rPr>
      </w:pPr>
      <w:r w:rsidRPr="00A409BA">
        <w:rPr>
          <w:rFonts w:ascii="Times New Roman" w:hAnsi="Times New Roman" w:cs="Times New Roman"/>
          <w:sz w:val="26"/>
          <w:szCs w:val="26"/>
          <w:lang w:val="kk-KZ"/>
        </w:rPr>
        <w:t>Фототиптік қалыптар әзірлеу</w:t>
      </w:r>
    </w:p>
    <w:p w:rsidR="00943D3A" w:rsidRPr="00A409BA" w:rsidRDefault="00943D3A" w:rsidP="00943D3A">
      <w:pPr>
        <w:pStyle w:val="a8"/>
        <w:numPr>
          <w:ilvl w:val="0"/>
          <w:numId w:val="36"/>
        </w:numPr>
        <w:tabs>
          <w:tab w:val="clear" w:pos="1440"/>
          <w:tab w:val="num" w:pos="851"/>
        </w:tabs>
        <w:ind w:left="851" w:hanging="425"/>
        <w:rPr>
          <w:rFonts w:ascii="Times New Roman" w:hAnsi="Times New Roman" w:cs="Times New Roman"/>
          <w:sz w:val="26"/>
          <w:szCs w:val="26"/>
          <w:lang w:val="kk-KZ"/>
        </w:rPr>
      </w:pPr>
      <w:r w:rsidRPr="00A409BA">
        <w:rPr>
          <w:rFonts w:ascii="Times New Roman" w:hAnsi="Times New Roman" w:cs="Times New Roman"/>
          <w:sz w:val="26"/>
          <w:szCs w:val="26"/>
          <w:lang w:val="kk-KZ"/>
        </w:rPr>
        <w:t>Флексографиялық қалыптардың жасалу жолдары</w:t>
      </w:r>
    </w:p>
    <w:p w:rsidR="00943D3A" w:rsidRPr="00A409BA" w:rsidRDefault="00943D3A" w:rsidP="00943D3A">
      <w:pPr>
        <w:widowControl w:val="0"/>
        <w:numPr>
          <w:ilvl w:val="0"/>
          <w:numId w:val="36"/>
        </w:numPr>
        <w:shd w:val="clear" w:color="auto" w:fill="FFFFFF"/>
        <w:tabs>
          <w:tab w:val="clear" w:pos="1440"/>
          <w:tab w:val="num" w:pos="851"/>
        </w:tabs>
        <w:autoSpaceDE w:val="0"/>
        <w:autoSpaceDN w:val="0"/>
        <w:adjustRightInd w:val="0"/>
        <w:spacing w:after="0" w:line="240" w:lineRule="auto"/>
        <w:ind w:left="851" w:hanging="425"/>
        <w:jc w:val="both"/>
        <w:rPr>
          <w:rFonts w:ascii="Times New Roman" w:hAnsi="Times New Roman" w:cs="Times New Roman"/>
          <w:sz w:val="26"/>
          <w:szCs w:val="26"/>
          <w:lang w:val="kk-KZ"/>
        </w:rPr>
      </w:pPr>
      <w:r w:rsidRPr="00A409BA">
        <w:rPr>
          <w:rFonts w:ascii="Times New Roman" w:hAnsi="Times New Roman" w:cs="Times New Roman"/>
          <w:sz w:val="26"/>
          <w:szCs w:val="26"/>
          <w:lang w:val="kk-KZ"/>
        </w:rPr>
        <w:t>Термография мен иристік басылымға түсінік</w:t>
      </w:r>
    </w:p>
    <w:p w:rsidR="00943D3A" w:rsidRPr="00A409BA" w:rsidRDefault="00943D3A" w:rsidP="00943D3A">
      <w:pPr>
        <w:widowControl w:val="0"/>
        <w:numPr>
          <w:ilvl w:val="0"/>
          <w:numId w:val="36"/>
        </w:numPr>
        <w:shd w:val="clear" w:color="auto" w:fill="FFFFFF"/>
        <w:tabs>
          <w:tab w:val="clear" w:pos="1440"/>
          <w:tab w:val="num" w:pos="851"/>
        </w:tabs>
        <w:autoSpaceDE w:val="0"/>
        <w:autoSpaceDN w:val="0"/>
        <w:adjustRightInd w:val="0"/>
        <w:spacing w:after="0" w:line="240" w:lineRule="auto"/>
        <w:ind w:left="851" w:hanging="425"/>
        <w:jc w:val="both"/>
        <w:rPr>
          <w:rFonts w:ascii="Times New Roman KK EK" w:hAnsi="Times New Roman KK EK"/>
          <w:sz w:val="27"/>
          <w:szCs w:val="27"/>
          <w:lang w:val="kk-KZ"/>
        </w:rPr>
      </w:pPr>
      <w:r w:rsidRPr="00A409BA">
        <w:rPr>
          <w:rFonts w:ascii="Times New Roman" w:hAnsi="Times New Roman" w:cs="Times New Roman"/>
          <w:noProof/>
          <w:color w:val="000000"/>
          <w:sz w:val="26"/>
          <w:szCs w:val="26"/>
        </w:rPr>
        <w:t xml:space="preserve">Фотополимерлік басу </w:t>
      </w:r>
      <w:r w:rsidRPr="00A409BA">
        <w:rPr>
          <w:rFonts w:ascii="Times New Roman" w:hAnsi="Times New Roman" w:cs="Times New Roman"/>
          <w:sz w:val="26"/>
          <w:szCs w:val="26"/>
          <w:lang w:val="kk-KZ"/>
        </w:rPr>
        <w:t>деген не?</w:t>
      </w:r>
    </w:p>
    <w:p w:rsidR="006057BA" w:rsidRDefault="006057BA" w:rsidP="00664C6B">
      <w:pPr>
        <w:pStyle w:val="aa"/>
        <w:autoSpaceDE w:val="0"/>
        <w:autoSpaceDN w:val="0"/>
        <w:spacing w:after="0" w:line="288"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br w:type="page"/>
      </w:r>
    </w:p>
    <w:p w:rsidR="00664C6B" w:rsidRDefault="00664C6B" w:rsidP="00664C6B">
      <w:pPr>
        <w:pStyle w:val="aa"/>
        <w:autoSpaceDE w:val="0"/>
        <w:autoSpaceDN w:val="0"/>
        <w:spacing w:after="0" w:line="288"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ГЛОССАРИЙ</w:t>
      </w:r>
    </w:p>
    <w:p w:rsidR="00664C6B" w:rsidRDefault="00664C6B" w:rsidP="00664C6B">
      <w:pPr>
        <w:pStyle w:val="aa"/>
        <w:autoSpaceDE w:val="0"/>
        <w:autoSpaceDN w:val="0"/>
        <w:spacing w:after="0" w:line="288" w:lineRule="auto"/>
        <w:jc w:val="both"/>
        <w:rPr>
          <w:rFonts w:ascii="Times New Roman" w:hAnsi="Times New Roman" w:cs="Times New Roman"/>
          <w:b/>
          <w:bCs/>
          <w:sz w:val="28"/>
          <w:szCs w:val="28"/>
          <w:lang w:val="kk-KZ"/>
        </w:rPr>
      </w:pPr>
    </w:p>
    <w:p w:rsidR="00664C6B" w:rsidRPr="00664C6B" w:rsidRDefault="00664C6B" w:rsidP="00664C6B">
      <w:pPr>
        <w:pStyle w:val="aa"/>
        <w:autoSpaceDE w:val="0"/>
        <w:autoSpaceDN w:val="0"/>
        <w:spacing w:after="0" w:line="288" w:lineRule="auto"/>
        <w:jc w:val="both"/>
        <w:rPr>
          <w:rFonts w:ascii="Times New Roman" w:hAnsi="Times New Roman" w:cs="Times New Roman"/>
          <w:sz w:val="28"/>
          <w:szCs w:val="28"/>
          <w:lang w:val="kk-KZ"/>
        </w:rPr>
      </w:pPr>
      <w:r w:rsidRPr="00664C6B">
        <w:rPr>
          <w:rFonts w:ascii="Times New Roman" w:hAnsi="Times New Roman" w:cs="Times New Roman"/>
          <w:b/>
          <w:bCs/>
          <w:sz w:val="28"/>
          <w:szCs w:val="28"/>
          <w:lang w:val="kk-KZ"/>
        </w:rPr>
        <w:t>Бинарлы түс</w:t>
      </w:r>
      <w:r w:rsidRPr="00664C6B">
        <w:rPr>
          <w:rFonts w:ascii="Times New Roman" w:hAnsi="Times New Roman" w:cs="Times New Roman"/>
          <w:sz w:val="28"/>
          <w:szCs w:val="28"/>
          <w:lang w:val="kk-KZ"/>
        </w:rPr>
        <w:t xml:space="preserve"> (бинарный цвет) - басу процесі кезінде басылымға (оттискіге) триадалық басу бояуларының алғашқы екеуімен басқанда пайда болатын түс. Триадалық бояулармен  басуда б.т.-ке жасыл, қызыл, көк түстер жатады. Мысалы, жасыл түстің қандай болса қажетті реңін басу процесі кезінде көкшіл және сары бояулардың әртүрлі арақатынасы арқылы алуға болады.</w:t>
      </w:r>
    </w:p>
    <w:p w:rsidR="00664C6B" w:rsidRPr="00664C6B" w:rsidRDefault="00664C6B" w:rsidP="00664C6B">
      <w:pPr>
        <w:pStyle w:val="a8"/>
        <w:spacing w:line="288" w:lineRule="auto"/>
        <w:ind w:firstLine="0"/>
        <w:rPr>
          <w:rFonts w:ascii="Times New Roman" w:hAnsi="Times New Roman" w:cs="Times New Roman"/>
          <w:szCs w:val="28"/>
        </w:rPr>
      </w:pPr>
      <w:r w:rsidRPr="00664C6B">
        <w:rPr>
          <w:rFonts w:ascii="Times New Roman" w:hAnsi="Times New Roman" w:cs="Times New Roman"/>
          <w:b/>
          <w:bCs/>
          <w:szCs w:val="28"/>
          <w:lang w:val="kk-KZ"/>
        </w:rPr>
        <w:t xml:space="preserve">Қосалқы </w:t>
      </w:r>
      <w:r w:rsidRPr="00664C6B">
        <w:rPr>
          <w:rFonts w:ascii="Times New Roman" w:hAnsi="Times New Roman" w:cs="Times New Roman"/>
          <w:szCs w:val="28"/>
          <w:lang w:val="kk-KZ"/>
        </w:rPr>
        <w:t>(көмекші)</w:t>
      </w:r>
      <w:r w:rsidRPr="00664C6B">
        <w:rPr>
          <w:rFonts w:ascii="Times New Roman" w:hAnsi="Times New Roman" w:cs="Times New Roman"/>
          <w:b/>
          <w:bCs/>
          <w:szCs w:val="28"/>
          <w:lang w:val="kk-KZ"/>
        </w:rPr>
        <w:t xml:space="preserve"> полиграфиялық материалдар </w:t>
      </w:r>
      <w:r w:rsidRPr="00664C6B">
        <w:rPr>
          <w:rFonts w:ascii="Times New Roman" w:hAnsi="Times New Roman" w:cs="Times New Roman"/>
          <w:szCs w:val="28"/>
          <w:lang w:val="kk-KZ"/>
        </w:rPr>
        <w:t xml:space="preserve">(вспомагательные материалы) – басылымды шығару барысындағы  технологиялық процестерде, пайдаланылып, бірақ та өнімнің құрамына кірмейтін полиграфиялық материалдар. </w:t>
      </w:r>
      <w:r w:rsidRPr="00664C6B">
        <w:rPr>
          <w:rFonts w:ascii="Times New Roman" w:hAnsi="Times New Roman" w:cs="Times New Roman"/>
          <w:szCs w:val="28"/>
        </w:rPr>
        <w:t>Мысалы: фотопленка, форма жасайтын материалдар, офсеттік резиналы-маталы пластиналар, т.б.</w:t>
      </w:r>
    </w:p>
    <w:p w:rsidR="00664C6B" w:rsidRPr="00664C6B" w:rsidRDefault="00664C6B" w:rsidP="00664C6B">
      <w:pPr>
        <w:autoSpaceDE w:val="0"/>
        <w:autoSpaceDN w:val="0"/>
        <w:spacing w:after="0" w:line="288" w:lineRule="auto"/>
        <w:jc w:val="both"/>
        <w:rPr>
          <w:rFonts w:ascii="Times New Roman" w:hAnsi="Times New Roman" w:cs="Times New Roman"/>
          <w:sz w:val="28"/>
          <w:szCs w:val="28"/>
          <w:lang w:val="uk-UA"/>
        </w:rPr>
      </w:pPr>
      <w:r w:rsidRPr="00664C6B">
        <w:rPr>
          <w:rFonts w:ascii="Times New Roman" w:hAnsi="Times New Roman" w:cs="Times New Roman"/>
          <w:b/>
          <w:sz w:val="28"/>
          <w:szCs w:val="28"/>
          <w:lang w:val="uk-UA"/>
        </w:rPr>
        <w:t>Бояудың тұтқырлығы</w:t>
      </w:r>
      <w:r w:rsidRPr="00664C6B">
        <w:rPr>
          <w:rFonts w:ascii="Times New Roman" w:hAnsi="Times New Roman" w:cs="Times New Roman"/>
          <w:sz w:val="28"/>
          <w:szCs w:val="28"/>
          <w:lang w:val="uk-UA"/>
        </w:rPr>
        <w:t xml:space="preserve"> (жабысқақтығы) (Вязкость краски) – бояудың ағымдылығын қоздыратын сыртқы күштер ықпалына қарсылық етерлік қасиеті. Ол бояудың басу техникалық мүмкіндіктерін айқындайды. Бояудың тұтқырлдығы басылу бояуларының негізгі компоненттерінің санды және сапалы құрамына тікелей байланысты. Ол визкозиметрдің көмегімен өлшенеді. </w:t>
      </w:r>
    </w:p>
    <w:p w:rsidR="00664C6B" w:rsidRPr="00664C6B" w:rsidRDefault="00664C6B" w:rsidP="00664C6B">
      <w:pPr>
        <w:autoSpaceDE w:val="0"/>
        <w:autoSpaceDN w:val="0"/>
        <w:spacing w:after="0" w:line="288" w:lineRule="auto"/>
        <w:jc w:val="both"/>
        <w:rPr>
          <w:rFonts w:ascii="Times New Roman" w:hAnsi="Times New Roman" w:cs="Times New Roman"/>
          <w:sz w:val="28"/>
          <w:szCs w:val="28"/>
          <w:lang w:val="uk-UA"/>
        </w:rPr>
      </w:pPr>
      <w:r w:rsidRPr="00664C6B">
        <w:rPr>
          <w:rFonts w:ascii="Times New Roman" w:hAnsi="Times New Roman" w:cs="Times New Roman"/>
          <w:sz w:val="28"/>
          <w:szCs w:val="28"/>
          <w:lang w:val="uk-UA"/>
        </w:rPr>
        <w:t xml:space="preserve">Гексахром – басу процесінде алты бояулы (оның ішінде төрт триадалық бояулар да бар) түрлі-түсті жартылай реңді (полутоновые) растрлы бейнелер түпнұсқасын пайдалана отырып, көпбояулы басу технологиясы. Мұнда триадалық бояуларға тағы екі бояу түрі қ осылады, мысалы: қызыл, көк, жасыл, қызғылт-сары (оранжевый) қызғылт (розовый) түсті. Түпнұсқадан түстерге бөлінген формалар (фотоформалар) жасау үшін тиісті түр-түске бөлу технологиясы қолданылуы керек.  </w:t>
      </w:r>
    </w:p>
    <w:p w:rsidR="00664C6B" w:rsidRPr="00664C6B" w:rsidRDefault="00664C6B" w:rsidP="00664C6B">
      <w:pPr>
        <w:autoSpaceDE w:val="0"/>
        <w:autoSpaceDN w:val="0"/>
        <w:spacing w:after="0" w:line="288" w:lineRule="auto"/>
        <w:jc w:val="both"/>
        <w:rPr>
          <w:rFonts w:ascii="Times New Roman" w:hAnsi="Times New Roman" w:cs="Times New Roman"/>
          <w:b/>
          <w:sz w:val="28"/>
          <w:szCs w:val="28"/>
          <w:lang w:val="uk-UA"/>
        </w:rPr>
      </w:pPr>
      <w:r w:rsidRPr="00664C6B">
        <w:rPr>
          <w:rFonts w:ascii="Times New Roman" w:hAnsi="Times New Roman" w:cs="Times New Roman"/>
          <w:b/>
          <w:sz w:val="28"/>
          <w:szCs w:val="28"/>
          <w:lang w:val="uk-UA"/>
        </w:rPr>
        <w:t>Екі жақты басу – (двусторонняя печать) басу машинасында қағаздың (басқа да қолданылған материалдың) -  екі жағына бірден басылуы.</w:t>
      </w:r>
    </w:p>
    <w:p w:rsidR="00664C6B" w:rsidRPr="00664C6B" w:rsidRDefault="00664C6B" w:rsidP="00664C6B">
      <w:pPr>
        <w:autoSpaceDE w:val="0"/>
        <w:autoSpaceDN w:val="0"/>
        <w:spacing w:after="0" w:line="288" w:lineRule="auto"/>
        <w:jc w:val="both"/>
        <w:rPr>
          <w:rFonts w:ascii="Times New Roman" w:hAnsi="Times New Roman" w:cs="Times New Roman"/>
          <w:b/>
          <w:sz w:val="28"/>
          <w:szCs w:val="28"/>
          <w:lang w:val="uk-UA"/>
        </w:rPr>
      </w:pPr>
      <w:r w:rsidRPr="00664C6B">
        <w:rPr>
          <w:rFonts w:ascii="Times New Roman" w:hAnsi="Times New Roman" w:cs="Times New Roman"/>
          <w:b/>
          <w:sz w:val="28"/>
          <w:szCs w:val="28"/>
          <w:lang w:val="uk-UA"/>
        </w:rPr>
        <w:t xml:space="preserve">Интерлиньяж (жолдар арасындағы ашық жер – междустрочный пробел) – қатар орналасқан екі жолдың үстіңгісінгің астыңғы сызығымен астыңғы жолдың үстіңгі сызығы аралығындағы бос </w:t>
      </w:r>
      <w:r w:rsidRPr="00664C6B">
        <w:rPr>
          <w:rFonts w:ascii="Times New Roman" w:hAnsi="Times New Roman" w:cs="Times New Roman"/>
          <w:b/>
          <w:sz w:val="28"/>
          <w:szCs w:val="28"/>
          <w:lang w:val="uk-UA"/>
        </w:rPr>
        <w:lastRenderedPageBreak/>
        <w:t>жер (пробел). Металл терілімінде құйылған жолдар аралығына әртүрлі қалыңдықтағы арнайы (пробелді) материалдар салынады, ал компьютерлік терілімде алдын ала берілген бағдар не команда бойынша атқарылады.</w:t>
      </w:r>
    </w:p>
    <w:p w:rsidR="00664C6B" w:rsidRPr="00664C6B" w:rsidRDefault="00664C6B" w:rsidP="00664C6B">
      <w:pPr>
        <w:autoSpaceDE w:val="0"/>
        <w:autoSpaceDN w:val="0"/>
        <w:spacing w:after="0" w:line="288" w:lineRule="auto"/>
        <w:jc w:val="both"/>
        <w:rPr>
          <w:rFonts w:ascii="Times New Roman" w:hAnsi="Times New Roman" w:cs="Times New Roman"/>
          <w:sz w:val="28"/>
          <w:szCs w:val="28"/>
          <w:lang w:val="uk-UA"/>
        </w:rPr>
      </w:pPr>
      <w:r w:rsidRPr="00664C6B">
        <w:rPr>
          <w:rFonts w:ascii="Times New Roman" w:hAnsi="Times New Roman" w:cs="Times New Roman"/>
          <w:b/>
          <w:sz w:val="28"/>
          <w:szCs w:val="28"/>
          <w:lang w:val="uk-UA"/>
        </w:rPr>
        <w:t>Аралас басу</w:t>
      </w:r>
      <w:r w:rsidRPr="00664C6B">
        <w:rPr>
          <w:rFonts w:ascii="Times New Roman" w:hAnsi="Times New Roman" w:cs="Times New Roman"/>
          <w:sz w:val="28"/>
          <w:szCs w:val="28"/>
          <w:lang w:val="uk-UA"/>
        </w:rPr>
        <w:t xml:space="preserve"> (комбинированная печать) -  бір түпнұсқаның көшірмесі ретінде бір басылым алу барысында екі не бірнеше басу тәсілдерін қолдану. Негізінен ақша және құнды қағаздарды басу үшін, оларды қолдан жасау әрекеттерінен қорғау амалы ретінде пайдаланылады.</w:t>
      </w:r>
    </w:p>
    <w:p w:rsidR="00664C6B" w:rsidRPr="00664C6B" w:rsidRDefault="00664C6B" w:rsidP="00664C6B">
      <w:pPr>
        <w:autoSpaceDE w:val="0"/>
        <w:autoSpaceDN w:val="0"/>
        <w:spacing w:after="0" w:line="288" w:lineRule="auto"/>
        <w:jc w:val="both"/>
        <w:rPr>
          <w:rFonts w:ascii="Times New Roman" w:hAnsi="Times New Roman" w:cs="Times New Roman"/>
          <w:sz w:val="28"/>
          <w:szCs w:val="28"/>
          <w:lang w:val="uk-UA"/>
        </w:rPr>
      </w:pPr>
      <w:r w:rsidRPr="00664C6B">
        <w:rPr>
          <w:rFonts w:ascii="Times New Roman" w:hAnsi="Times New Roman" w:cs="Times New Roman"/>
          <w:b/>
          <w:sz w:val="28"/>
          <w:szCs w:val="28"/>
          <w:lang w:val="uk-UA"/>
        </w:rPr>
        <w:t>Аралас бүктемелеу машинасы</w:t>
      </w:r>
      <w:r w:rsidRPr="00664C6B">
        <w:rPr>
          <w:rFonts w:ascii="Times New Roman" w:hAnsi="Times New Roman" w:cs="Times New Roman"/>
          <w:sz w:val="28"/>
          <w:szCs w:val="28"/>
          <w:lang w:val="uk-UA"/>
        </w:rPr>
        <w:t xml:space="preserve"> (комбинированная фальцевальная машина) – табақты қағазды бүктемелеу кезінде бүгімдер кассеталық және пышақты механизмдері бүктеу аппаратарында және секцияларында атқарылатын машина.</w:t>
      </w:r>
    </w:p>
    <w:p w:rsidR="00664C6B" w:rsidRPr="00664C6B" w:rsidRDefault="00664C6B" w:rsidP="00664C6B">
      <w:pPr>
        <w:autoSpaceDE w:val="0"/>
        <w:autoSpaceDN w:val="0"/>
        <w:spacing w:after="0" w:line="288" w:lineRule="auto"/>
        <w:jc w:val="both"/>
        <w:rPr>
          <w:rFonts w:ascii="Times New Roman" w:hAnsi="Times New Roman" w:cs="Times New Roman"/>
          <w:sz w:val="28"/>
          <w:szCs w:val="28"/>
          <w:lang w:val="uk-UA"/>
        </w:rPr>
      </w:pPr>
      <w:r w:rsidRPr="00664C6B">
        <w:rPr>
          <w:rFonts w:ascii="Times New Roman" w:hAnsi="Times New Roman" w:cs="Times New Roman"/>
          <w:b/>
          <w:sz w:val="28"/>
          <w:szCs w:val="28"/>
          <w:lang w:val="uk-UA"/>
        </w:rPr>
        <w:t>Бояу аппараты</w:t>
      </w:r>
      <w:r w:rsidRPr="00664C6B">
        <w:rPr>
          <w:rFonts w:ascii="Times New Roman" w:hAnsi="Times New Roman" w:cs="Times New Roman"/>
          <w:sz w:val="28"/>
          <w:szCs w:val="28"/>
          <w:lang w:val="uk-UA"/>
        </w:rPr>
        <w:t xml:space="preserve"> (красочный аппарат) – басу машинасының бояуды дайындап, жаймалап басу формасына беретін құрылғысы (бөлігі). Шығыңқы және жайпақ офсеттік басу машиналарында басу аппараты әдетте әртүрлі диаметрлі резина біліктер мен металл цилиндрлері жүйесінен құралады. Басқа басу түрлеріндегі бояу апппаратының құрылымы өзгеше келеді.</w:t>
      </w:r>
    </w:p>
    <w:p w:rsidR="00664C6B" w:rsidRPr="00664C6B" w:rsidRDefault="00664C6B" w:rsidP="00664C6B">
      <w:pPr>
        <w:tabs>
          <w:tab w:val="num" w:pos="993"/>
        </w:tabs>
        <w:autoSpaceDE w:val="0"/>
        <w:autoSpaceDN w:val="0"/>
        <w:spacing w:after="0" w:line="288" w:lineRule="auto"/>
        <w:jc w:val="both"/>
        <w:rPr>
          <w:rFonts w:ascii="Times New Roman" w:hAnsi="Times New Roman" w:cs="Times New Roman"/>
          <w:sz w:val="28"/>
          <w:szCs w:val="28"/>
          <w:lang w:val="uk-UA"/>
        </w:rPr>
      </w:pPr>
      <w:r w:rsidRPr="00664C6B">
        <w:rPr>
          <w:rFonts w:ascii="Times New Roman" w:hAnsi="Times New Roman" w:cs="Times New Roman"/>
          <w:b/>
          <w:sz w:val="28"/>
          <w:szCs w:val="28"/>
          <w:lang w:val="uk-UA"/>
        </w:rPr>
        <w:t xml:space="preserve">Ламинациялау </w:t>
      </w:r>
      <w:r w:rsidRPr="00664C6B">
        <w:rPr>
          <w:rFonts w:ascii="Times New Roman" w:hAnsi="Times New Roman" w:cs="Times New Roman"/>
          <w:sz w:val="28"/>
          <w:szCs w:val="28"/>
          <w:lang w:val="uk-UA"/>
        </w:rPr>
        <w:t>(ламинирование) – басылған қағаз бетін балқытылған полимер қабатымен жауып жақсарту және оған газ, бу, ылғал су әсер етпейтіндей, тағы да басқа арнайы қасиеттер беру. Л. қағаз бетіне пленка жапсырмалаудың жеке бір түрі саналады.</w:t>
      </w:r>
    </w:p>
    <w:p w:rsidR="00664C6B" w:rsidRPr="00664C6B" w:rsidRDefault="00664C6B" w:rsidP="00664C6B">
      <w:pPr>
        <w:tabs>
          <w:tab w:val="num" w:pos="993"/>
        </w:tabs>
        <w:autoSpaceDE w:val="0"/>
        <w:autoSpaceDN w:val="0"/>
        <w:spacing w:after="0" w:line="288" w:lineRule="auto"/>
        <w:jc w:val="both"/>
        <w:rPr>
          <w:rFonts w:ascii="Times New Roman" w:hAnsi="Times New Roman" w:cs="Times New Roman"/>
          <w:sz w:val="28"/>
          <w:szCs w:val="28"/>
          <w:lang w:val="uk-UA"/>
        </w:rPr>
      </w:pPr>
      <w:r w:rsidRPr="00664C6B">
        <w:rPr>
          <w:rFonts w:ascii="Times New Roman" w:hAnsi="Times New Roman" w:cs="Times New Roman"/>
          <w:b/>
          <w:sz w:val="28"/>
          <w:szCs w:val="28"/>
          <w:lang w:val="uk-UA"/>
        </w:rPr>
        <w:t>Растр сызықтылығы</w:t>
      </w:r>
      <w:r w:rsidRPr="00664C6B">
        <w:rPr>
          <w:rFonts w:ascii="Times New Roman" w:hAnsi="Times New Roman" w:cs="Times New Roman"/>
          <w:sz w:val="28"/>
          <w:szCs w:val="28"/>
          <w:lang w:val="uk-UA"/>
        </w:rPr>
        <w:t xml:space="preserve"> (линиатура растра  - частота растры) – растр құрылымын, оның бір ұзыныдық өлшеміне келетін сызықтар санын сипаттайтын көрсеткіш (параметр). Растрлардың бір сантиметр өлшемге келетін қалыптасқан реті: 20, 24, 30, 34, 36, 40, 44, 48, 54, 60, 70 ,80, 100, 120, 150, 160  сызық/ см болып келеді. Компьютерліңк растрлаудау бір дюмға келетін сызықтар саны жиі қолданылады.</w:t>
      </w:r>
    </w:p>
    <w:p w:rsidR="00664C6B" w:rsidRPr="00664C6B" w:rsidRDefault="00664C6B" w:rsidP="00664C6B">
      <w:pPr>
        <w:tabs>
          <w:tab w:val="num" w:pos="993"/>
        </w:tabs>
        <w:autoSpaceDE w:val="0"/>
        <w:autoSpaceDN w:val="0"/>
        <w:spacing w:after="0" w:line="288" w:lineRule="auto"/>
        <w:jc w:val="both"/>
        <w:rPr>
          <w:rFonts w:ascii="Times New Roman" w:hAnsi="Times New Roman" w:cs="Times New Roman"/>
          <w:sz w:val="28"/>
          <w:szCs w:val="28"/>
          <w:lang w:val="uk-UA"/>
        </w:rPr>
      </w:pPr>
      <w:r w:rsidRPr="00664C6B">
        <w:rPr>
          <w:rFonts w:ascii="Times New Roman" w:hAnsi="Times New Roman" w:cs="Times New Roman"/>
          <w:sz w:val="28"/>
          <w:szCs w:val="28"/>
          <w:lang w:val="uk-UA"/>
        </w:rPr>
        <w:t>Кіші канон (малый канон) – кегль өлшемі 36 пунктке тең типографиялық қаріп (шамамен 13,52 мм).</w:t>
      </w:r>
    </w:p>
    <w:p w:rsidR="00664C6B" w:rsidRPr="00664C6B" w:rsidRDefault="00664C6B" w:rsidP="00664C6B">
      <w:pPr>
        <w:tabs>
          <w:tab w:val="num" w:pos="993"/>
        </w:tabs>
        <w:autoSpaceDE w:val="0"/>
        <w:autoSpaceDN w:val="0"/>
        <w:spacing w:after="0" w:line="288" w:lineRule="auto"/>
        <w:jc w:val="both"/>
        <w:rPr>
          <w:rFonts w:ascii="Times New Roman" w:hAnsi="Times New Roman" w:cs="Times New Roman"/>
          <w:sz w:val="28"/>
          <w:szCs w:val="28"/>
          <w:lang w:val="uk-UA"/>
        </w:rPr>
      </w:pPr>
      <w:r w:rsidRPr="00664C6B">
        <w:rPr>
          <w:rFonts w:ascii="Times New Roman" w:hAnsi="Times New Roman" w:cs="Times New Roman"/>
          <w:sz w:val="28"/>
          <w:szCs w:val="28"/>
          <w:lang w:val="uk-UA"/>
        </w:rPr>
        <w:t xml:space="preserve">Сәйкестендіру белгілері (Приводочные кресты) – тік бұрышта қиылысатын қысқа, жіңішке сызықтардан құралған белгілер (крест). Олар түпнұсқаның, фотоформаның (не фотоформалар монтажының), басу формасының шеткі жағына қойылады. С.б. бояулардың сәйкес </w:t>
      </w:r>
      <w:r w:rsidRPr="00664C6B">
        <w:rPr>
          <w:rFonts w:ascii="Times New Roman" w:hAnsi="Times New Roman" w:cs="Times New Roman"/>
          <w:sz w:val="28"/>
          <w:szCs w:val="28"/>
          <w:lang w:val="uk-UA"/>
        </w:rPr>
        <w:lastRenderedPageBreak/>
        <w:t>қабаттасуын қадағалау үшін және басылған табақ беттеріндегі сәйкестендірілу дәлдігін бағалау үшін қолданылады.</w:t>
      </w:r>
    </w:p>
    <w:p w:rsidR="00664C6B" w:rsidRPr="00664C6B" w:rsidRDefault="00664C6B" w:rsidP="00664C6B">
      <w:pPr>
        <w:tabs>
          <w:tab w:val="num" w:pos="993"/>
        </w:tabs>
        <w:autoSpaceDE w:val="0"/>
        <w:autoSpaceDN w:val="0"/>
        <w:spacing w:after="0" w:line="288" w:lineRule="auto"/>
        <w:jc w:val="both"/>
        <w:rPr>
          <w:rFonts w:ascii="Times New Roman" w:hAnsi="Times New Roman" w:cs="Times New Roman"/>
          <w:sz w:val="28"/>
          <w:szCs w:val="28"/>
          <w:lang w:val="uk-UA"/>
        </w:rPr>
      </w:pPr>
      <w:r w:rsidRPr="00664C6B">
        <w:rPr>
          <w:rFonts w:ascii="Times New Roman" w:hAnsi="Times New Roman" w:cs="Times New Roman"/>
          <w:sz w:val="28"/>
          <w:szCs w:val="28"/>
          <w:lang w:val="uk-UA"/>
        </w:rPr>
        <w:t>Рицовка – картоннан бұйым жасау (картонажное производства) кітап түптеу процесінде картонның бүктелетін жерін шала тілу арқылы із салу.</w:t>
      </w:r>
    </w:p>
    <w:p w:rsidR="00664C6B" w:rsidRPr="00664C6B" w:rsidRDefault="00664C6B" w:rsidP="00664C6B">
      <w:pPr>
        <w:tabs>
          <w:tab w:val="num" w:pos="993"/>
        </w:tabs>
        <w:autoSpaceDE w:val="0"/>
        <w:autoSpaceDN w:val="0"/>
        <w:spacing w:after="0" w:line="288" w:lineRule="auto"/>
        <w:jc w:val="both"/>
        <w:rPr>
          <w:rFonts w:ascii="Times New Roman" w:hAnsi="Times New Roman" w:cs="Times New Roman"/>
          <w:sz w:val="28"/>
          <w:szCs w:val="28"/>
          <w:lang w:val="uk-UA"/>
        </w:rPr>
      </w:pPr>
      <w:r w:rsidRPr="00664C6B">
        <w:rPr>
          <w:rFonts w:ascii="Times New Roman" w:hAnsi="Times New Roman" w:cs="Times New Roman"/>
          <w:sz w:val="28"/>
          <w:szCs w:val="28"/>
          <w:lang w:val="uk-UA"/>
        </w:rPr>
        <w:t>Ылғалдандыру (увлажнение) – офсеттік басу формасына ылғалдандыру ерітіндісін беру. Ол машинада басу процесі кезінде ылғалдандыру аппаратының көмегімен атқарылады.</w:t>
      </w:r>
    </w:p>
    <w:p w:rsidR="00664C6B" w:rsidRPr="00664C6B" w:rsidRDefault="00664C6B" w:rsidP="00664C6B">
      <w:pPr>
        <w:tabs>
          <w:tab w:val="num" w:pos="993"/>
        </w:tabs>
        <w:autoSpaceDE w:val="0"/>
        <w:autoSpaceDN w:val="0"/>
        <w:spacing w:after="0" w:line="288" w:lineRule="auto"/>
        <w:jc w:val="both"/>
        <w:rPr>
          <w:rFonts w:ascii="Times New Roman" w:hAnsi="Times New Roman" w:cs="Times New Roman"/>
          <w:sz w:val="28"/>
          <w:szCs w:val="28"/>
          <w:lang w:val="uk-UA"/>
        </w:rPr>
      </w:pPr>
      <w:r w:rsidRPr="00664C6B">
        <w:rPr>
          <w:rFonts w:ascii="Times New Roman" w:hAnsi="Times New Roman" w:cs="Times New Roman"/>
          <w:sz w:val="28"/>
          <w:szCs w:val="28"/>
          <w:lang w:val="uk-UA"/>
        </w:rPr>
        <w:t>Ылғалдандыру аппараты (Увлажняющий аппарат) – жайпақ офсет басу машинасында басу формасының бос жерлеріне бояу берілуінен сақтау үшін  ылғалдандыру ерітіндісін беретін құрылғы.</w:t>
      </w:r>
    </w:p>
    <w:p w:rsidR="00664C6B" w:rsidRPr="00664C6B" w:rsidRDefault="00664C6B" w:rsidP="00664C6B">
      <w:pPr>
        <w:tabs>
          <w:tab w:val="num" w:pos="993"/>
        </w:tabs>
        <w:autoSpaceDE w:val="0"/>
        <w:autoSpaceDN w:val="0"/>
        <w:spacing w:after="0" w:line="288" w:lineRule="auto"/>
        <w:jc w:val="both"/>
        <w:rPr>
          <w:rFonts w:ascii="Times New Roman" w:hAnsi="Times New Roman" w:cs="Times New Roman"/>
          <w:sz w:val="28"/>
          <w:szCs w:val="28"/>
          <w:lang w:val="uk-UA"/>
        </w:rPr>
      </w:pPr>
      <w:r w:rsidRPr="00664C6B">
        <w:rPr>
          <w:rFonts w:ascii="Times New Roman" w:hAnsi="Times New Roman" w:cs="Times New Roman"/>
          <w:sz w:val="28"/>
          <w:szCs w:val="28"/>
          <w:lang w:val="uk-UA"/>
        </w:rPr>
        <w:t>Ылғалдандыру ерітіндісі (увлажняющий раствор) – офсеттік басу процесінде басу формасының бос жерлерін (пробелдік элементтеріне) ылғалдандыратын сұйықтық Ы.е. құрамына басу формасының элементтерінің тұрақтылығына, басу сапасына зор әсер етеді. Әсіресе рН көрсеткішінің маңызы зор. Ол көрсеткіш басу формасының материалымен, бояу түрімен, қағаз сапасымен тікелей байланысты.</w:t>
      </w:r>
    </w:p>
    <w:p w:rsidR="00664C6B" w:rsidRPr="00664C6B" w:rsidRDefault="00664C6B" w:rsidP="00664C6B">
      <w:pPr>
        <w:tabs>
          <w:tab w:val="num" w:pos="993"/>
        </w:tabs>
        <w:autoSpaceDE w:val="0"/>
        <w:autoSpaceDN w:val="0"/>
        <w:spacing w:after="0" w:line="288" w:lineRule="auto"/>
        <w:jc w:val="both"/>
        <w:rPr>
          <w:rFonts w:ascii="Times New Roman" w:hAnsi="Times New Roman" w:cs="Times New Roman"/>
          <w:sz w:val="28"/>
          <w:szCs w:val="28"/>
          <w:lang w:val="uk-UA"/>
        </w:rPr>
      </w:pPr>
      <w:r w:rsidRPr="00664C6B">
        <w:rPr>
          <w:rFonts w:ascii="Times New Roman" w:hAnsi="Times New Roman" w:cs="Times New Roman"/>
          <w:sz w:val="28"/>
          <w:szCs w:val="28"/>
          <w:lang w:val="uk-UA"/>
        </w:rPr>
        <w:t>Фотоформа  - басу формасын жасау үшін формалық материалға көшірмелеуге дайындалған диапозитив немесе негатив (мөлдір негізінде).</w:t>
      </w:r>
    </w:p>
    <w:p w:rsidR="00664C6B" w:rsidRPr="00664C6B" w:rsidRDefault="00664C6B" w:rsidP="00664C6B">
      <w:pPr>
        <w:tabs>
          <w:tab w:val="num" w:pos="993"/>
        </w:tabs>
        <w:autoSpaceDE w:val="0"/>
        <w:autoSpaceDN w:val="0"/>
        <w:spacing w:after="0" w:line="288" w:lineRule="auto"/>
        <w:jc w:val="both"/>
        <w:rPr>
          <w:rFonts w:ascii="Times New Roman" w:hAnsi="Times New Roman" w:cs="Times New Roman"/>
          <w:sz w:val="28"/>
          <w:szCs w:val="28"/>
          <w:lang w:val="uk-UA"/>
        </w:rPr>
      </w:pPr>
      <w:r w:rsidRPr="00664C6B">
        <w:rPr>
          <w:rFonts w:ascii="Times New Roman" w:hAnsi="Times New Roman" w:cs="Times New Roman"/>
          <w:b/>
          <w:sz w:val="28"/>
          <w:szCs w:val="28"/>
          <w:lang w:val="uk-UA"/>
        </w:rPr>
        <w:t>Электрография –</w:t>
      </w:r>
      <w:r w:rsidRPr="00664C6B">
        <w:rPr>
          <w:rFonts w:ascii="Times New Roman" w:hAnsi="Times New Roman" w:cs="Times New Roman"/>
          <w:sz w:val="28"/>
          <w:szCs w:val="28"/>
          <w:lang w:val="uk-UA"/>
        </w:rPr>
        <w:t xml:space="preserve"> электр остатикалық зарядтардың жартылай өткізгіш пен диэлектрлі материалдарда және солар тақылеттес ортада өзара әрекеттесуінің физикалық құбылысына негізделген бейне алу тәсілі.</w:t>
      </w:r>
    </w:p>
    <w:p w:rsidR="00664C6B" w:rsidRPr="00664C6B" w:rsidRDefault="00664C6B" w:rsidP="00664C6B">
      <w:pPr>
        <w:tabs>
          <w:tab w:val="num" w:pos="993"/>
        </w:tabs>
        <w:autoSpaceDE w:val="0"/>
        <w:autoSpaceDN w:val="0"/>
        <w:spacing w:after="0" w:line="288" w:lineRule="auto"/>
        <w:jc w:val="both"/>
        <w:rPr>
          <w:rFonts w:ascii="Times New Roman" w:hAnsi="Times New Roman" w:cs="Times New Roman"/>
          <w:sz w:val="28"/>
          <w:szCs w:val="28"/>
          <w:lang w:val="uk-UA"/>
        </w:rPr>
      </w:pPr>
      <w:r w:rsidRPr="00664C6B">
        <w:rPr>
          <w:rFonts w:ascii="Times New Roman" w:hAnsi="Times New Roman" w:cs="Times New Roman"/>
          <w:sz w:val="28"/>
          <w:szCs w:val="28"/>
          <w:lang w:val="uk-UA"/>
        </w:rPr>
        <w:t xml:space="preserve">Цифрлі басу машинасы (цифровая печатная машина – </w:t>
      </w:r>
      <w:r w:rsidRPr="00664C6B">
        <w:rPr>
          <w:rFonts w:ascii="Times New Roman" w:hAnsi="Times New Roman" w:cs="Times New Roman"/>
          <w:sz w:val="28"/>
          <w:szCs w:val="28"/>
        </w:rPr>
        <w:t>digital</w:t>
      </w:r>
      <w:r w:rsidRPr="00664C6B">
        <w:rPr>
          <w:rFonts w:ascii="Times New Roman" w:hAnsi="Times New Roman" w:cs="Times New Roman"/>
          <w:sz w:val="28"/>
          <w:szCs w:val="28"/>
          <w:lang w:val="uk-UA"/>
        </w:rPr>
        <w:t xml:space="preserve"> </w:t>
      </w:r>
      <w:r w:rsidRPr="00664C6B">
        <w:rPr>
          <w:rFonts w:ascii="Times New Roman" w:hAnsi="Times New Roman" w:cs="Times New Roman"/>
          <w:sz w:val="28"/>
          <w:szCs w:val="28"/>
        </w:rPr>
        <w:t>color</w:t>
      </w:r>
      <w:r w:rsidRPr="00664C6B">
        <w:rPr>
          <w:rFonts w:ascii="Times New Roman" w:hAnsi="Times New Roman" w:cs="Times New Roman"/>
          <w:sz w:val="28"/>
          <w:szCs w:val="28"/>
          <w:lang w:val="uk-UA"/>
        </w:rPr>
        <w:t xml:space="preserve"> </w:t>
      </w:r>
      <w:r w:rsidRPr="00664C6B">
        <w:rPr>
          <w:rFonts w:ascii="Times New Roman" w:hAnsi="Times New Roman" w:cs="Times New Roman"/>
          <w:sz w:val="28"/>
          <w:szCs w:val="28"/>
        </w:rPr>
        <w:t>press</w:t>
      </w:r>
      <w:r w:rsidRPr="00664C6B">
        <w:rPr>
          <w:rFonts w:ascii="Times New Roman" w:hAnsi="Times New Roman" w:cs="Times New Roman"/>
          <w:sz w:val="28"/>
          <w:szCs w:val="28"/>
          <w:lang w:val="uk-UA"/>
        </w:rPr>
        <w:t>) – компьютерлік ақпарат материалдарын қажетті таралымда басып шығара алатын цифрлі басу тәсілі негізінде жұмыс істейтін аппарат.</w:t>
      </w:r>
    </w:p>
    <w:p w:rsidR="00664C6B" w:rsidRPr="00664C6B" w:rsidRDefault="00664C6B" w:rsidP="00664C6B">
      <w:pPr>
        <w:tabs>
          <w:tab w:val="num" w:pos="993"/>
        </w:tabs>
        <w:autoSpaceDE w:val="0"/>
        <w:autoSpaceDN w:val="0"/>
        <w:spacing w:after="0" w:line="288" w:lineRule="auto"/>
        <w:jc w:val="both"/>
        <w:rPr>
          <w:rFonts w:ascii="Times New Roman" w:hAnsi="Times New Roman" w:cs="Times New Roman"/>
          <w:sz w:val="28"/>
          <w:szCs w:val="28"/>
          <w:lang w:val="uk-UA"/>
        </w:rPr>
      </w:pPr>
      <w:r w:rsidRPr="00664C6B">
        <w:rPr>
          <w:rFonts w:ascii="Times New Roman" w:hAnsi="Times New Roman" w:cs="Times New Roman"/>
          <w:i/>
          <w:iCs/>
          <w:sz w:val="28"/>
          <w:szCs w:val="28"/>
          <w:lang w:val="ar-SA"/>
        </w:rPr>
        <w:t>Абсорбция  - (лат. Absorbeo</w:t>
      </w:r>
      <w:r w:rsidRPr="00664C6B">
        <w:rPr>
          <w:rFonts w:ascii="Times New Roman" w:hAnsi="Times New Roman" w:cs="Times New Roman"/>
          <w:sz w:val="28"/>
          <w:szCs w:val="28"/>
          <w:lang w:val="uk-UA"/>
        </w:rPr>
        <w:t xml:space="preserve"> – поглащаю – сіңіремін) көлемді, сіңірілу басу бояуының басылған өнім бетіне орналасып бекуінің төрт түрінің бірі; негізінен газет қағазына басуға байланысты, мұнда бояу қағазға сіңіп орналасады. Қалған үш түрі: қышқылдану (окисление), полимеризациялану және булана кеуіп, беку (испарение).</w:t>
      </w:r>
    </w:p>
    <w:p w:rsidR="00664C6B" w:rsidRPr="00664C6B" w:rsidRDefault="00664C6B" w:rsidP="00664C6B">
      <w:pPr>
        <w:tabs>
          <w:tab w:val="num" w:pos="993"/>
        </w:tabs>
        <w:autoSpaceDE w:val="0"/>
        <w:autoSpaceDN w:val="0"/>
        <w:spacing w:after="0" w:line="288" w:lineRule="auto"/>
        <w:jc w:val="both"/>
        <w:rPr>
          <w:rFonts w:ascii="Times New Roman" w:hAnsi="Times New Roman" w:cs="Times New Roman"/>
          <w:sz w:val="28"/>
          <w:szCs w:val="28"/>
          <w:lang w:val="uk-UA"/>
        </w:rPr>
      </w:pPr>
      <w:r w:rsidRPr="00664C6B">
        <w:rPr>
          <w:rFonts w:ascii="Times New Roman" w:hAnsi="Times New Roman" w:cs="Times New Roman"/>
          <w:b/>
          <w:sz w:val="28"/>
          <w:szCs w:val="28"/>
          <w:lang w:val="uk-UA"/>
        </w:rPr>
        <w:lastRenderedPageBreak/>
        <w:t>Авторлық түзету</w:t>
      </w:r>
      <w:r w:rsidRPr="00664C6B">
        <w:rPr>
          <w:rFonts w:ascii="Times New Roman" w:hAnsi="Times New Roman" w:cs="Times New Roman"/>
          <w:sz w:val="28"/>
          <w:szCs w:val="28"/>
          <w:lang w:val="uk-UA"/>
        </w:rPr>
        <w:t xml:space="preserve"> (корректура) – типографиялық қателерді түзетуден айырмашылығы, А.т. түпнұсқа материалдарға да өзгеріс енгізуге байланысты. Алдын-ала келісім бойынша А.т. көк түспен жасалады, ал теру кезінде кеткен қателерді әдетте қызыл түспен белгілейді.</w:t>
      </w:r>
    </w:p>
    <w:p w:rsidR="00664C6B" w:rsidRPr="00664C6B" w:rsidRDefault="00664C6B" w:rsidP="00664C6B">
      <w:pPr>
        <w:tabs>
          <w:tab w:val="num" w:pos="993"/>
        </w:tabs>
        <w:autoSpaceDE w:val="0"/>
        <w:autoSpaceDN w:val="0"/>
        <w:spacing w:after="0" w:line="288" w:lineRule="auto"/>
        <w:jc w:val="both"/>
        <w:rPr>
          <w:rFonts w:ascii="Times New Roman" w:hAnsi="Times New Roman" w:cs="Times New Roman"/>
          <w:b/>
          <w:sz w:val="28"/>
          <w:szCs w:val="28"/>
          <w:lang w:val="uk-UA"/>
        </w:rPr>
      </w:pPr>
      <w:r w:rsidRPr="00664C6B">
        <w:rPr>
          <w:rFonts w:ascii="Times New Roman" w:hAnsi="Times New Roman" w:cs="Times New Roman"/>
          <w:b/>
          <w:sz w:val="28"/>
          <w:szCs w:val="28"/>
          <w:lang w:val="uk-UA"/>
        </w:rPr>
        <w:t>Астериск – жұлдызша (*) түріндегі белгілер, сілтеме, ескертулерді сызық астына берілген мәтіндерді көрсетуде қолданылады.</w:t>
      </w:r>
    </w:p>
    <w:p w:rsidR="00664C6B" w:rsidRPr="00664C6B" w:rsidRDefault="00664C6B" w:rsidP="00664C6B">
      <w:pPr>
        <w:tabs>
          <w:tab w:val="num" w:pos="993"/>
        </w:tabs>
        <w:autoSpaceDE w:val="0"/>
        <w:autoSpaceDN w:val="0"/>
        <w:spacing w:after="0" w:line="288" w:lineRule="auto"/>
        <w:jc w:val="both"/>
        <w:rPr>
          <w:rFonts w:ascii="Times New Roman" w:hAnsi="Times New Roman" w:cs="Times New Roman"/>
          <w:b/>
          <w:sz w:val="28"/>
          <w:szCs w:val="28"/>
          <w:lang w:val="uk-UA"/>
        </w:rPr>
      </w:pPr>
      <w:r w:rsidRPr="00664C6B">
        <w:rPr>
          <w:rFonts w:ascii="Times New Roman" w:hAnsi="Times New Roman" w:cs="Times New Roman"/>
          <w:b/>
          <w:sz w:val="28"/>
          <w:szCs w:val="28"/>
          <w:lang w:val="uk-UA"/>
        </w:rPr>
        <w:t>Бит (binary digit) (двоичная цифра)  дегеннің қысқартылған түрі. Компьютер жүйесінде ақпараттық өлшемінің негізгі бірлігі саналады. Әрбір Б. О не 1 мағынасын көрсетеді. Б. Тобы байтті құрайды. Байттың ұзақтығы әртүрлі болуы мүмкін, әдетте отл 8 битке тең.</w:t>
      </w:r>
    </w:p>
    <w:p w:rsidR="00664C6B" w:rsidRPr="00664C6B" w:rsidRDefault="00664C6B" w:rsidP="00664C6B">
      <w:pPr>
        <w:tabs>
          <w:tab w:val="num" w:pos="993"/>
        </w:tabs>
        <w:autoSpaceDE w:val="0"/>
        <w:autoSpaceDN w:val="0"/>
        <w:spacing w:after="0" w:line="288" w:lineRule="auto"/>
        <w:jc w:val="both"/>
        <w:rPr>
          <w:rFonts w:ascii="Times New Roman" w:hAnsi="Times New Roman" w:cs="Times New Roman"/>
          <w:b/>
          <w:sz w:val="28"/>
          <w:szCs w:val="28"/>
          <w:lang w:val="uk-UA"/>
        </w:rPr>
      </w:pPr>
      <w:r w:rsidRPr="00664C6B">
        <w:rPr>
          <w:rFonts w:ascii="Times New Roman" w:hAnsi="Times New Roman" w:cs="Times New Roman"/>
          <w:b/>
          <w:sz w:val="28"/>
          <w:szCs w:val="28"/>
          <w:lang w:val="uk-UA"/>
        </w:rPr>
        <w:t>Көмекші мәтін (вспомагательный текст) кітаптағы сызық астында берілген мәтіндер, сілтеме ескерту, басқа да қосымша мәтіндер. Әдетте негізгі мәтіннен ұсақтау кегльді қаріппен теріледі.</w:t>
      </w:r>
    </w:p>
    <w:p w:rsidR="00664C6B" w:rsidRPr="00664C6B" w:rsidRDefault="00664C6B" w:rsidP="00664C6B">
      <w:pPr>
        <w:tabs>
          <w:tab w:val="num" w:pos="993"/>
        </w:tabs>
        <w:autoSpaceDE w:val="0"/>
        <w:autoSpaceDN w:val="0"/>
        <w:spacing w:after="0" w:line="288" w:lineRule="auto"/>
        <w:jc w:val="both"/>
        <w:rPr>
          <w:rFonts w:ascii="Times New Roman" w:hAnsi="Times New Roman" w:cs="Times New Roman"/>
          <w:b/>
          <w:sz w:val="28"/>
          <w:szCs w:val="28"/>
          <w:lang w:val="uk-UA"/>
        </w:rPr>
      </w:pPr>
      <w:r w:rsidRPr="00664C6B">
        <w:rPr>
          <w:rFonts w:ascii="Times New Roman" w:hAnsi="Times New Roman" w:cs="Times New Roman"/>
          <w:b/>
          <w:sz w:val="28"/>
          <w:szCs w:val="28"/>
          <w:lang w:val="uk-UA"/>
        </w:rPr>
        <w:t>Денситометр – басылымның, фотоформаның оптикалық тығыздығын өлшейтін аспап (прибор). Ол оптикалық тығыздықты шағылған сәуле (басылымда, фотосуретте) және өтпелі сәуле (слайдта, негатив пен диапозитивте) арқылы анықтайды.</w:t>
      </w:r>
    </w:p>
    <w:p w:rsidR="00664C6B" w:rsidRPr="00664C6B" w:rsidRDefault="00664C6B" w:rsidP="00664C6B">
      <w:pPr>
        <w:tabs>
          <w:tab w:val="num" w:pos="993"/>
        </w:tabs>
        <w:autoSpaceDE w:val="0"/>
        <w:autoSpaceDN w:val="0"/>
        <w:spacing w:after="0" w:line="288" w:lineRule="auto"/>
        <w:jc w:val="both"/>
        <w:rPr>
          <w:rFonts w:ascii="Times New Roman" w:hAnsi="Times New Roman" w:cs="Times New Roman"/>
          <w:sz w:val="28"/>
          <w:szCs w:val="28"/>
          <w:lang w:val="uk-UA"/>
        </w:rPr>
      </w:pPr>
      <w:r w:rsidRPr="00664C6B">
        <w:rPr>
          <w:rFonts w:ascii="Times New Roman" w:hAnsi="Times New Roman" w:cs="Times New Roman"/>
          <w:b/>
          <w:sz w:val="28"/>
          <w:szCs w:val="28"/>
          <w:lang w:val="uk-UA"/>
        </w:rPr>
        <w:t>Табақ өтімі</w:t>
      </w:r>
      <w:r w:rsidRPr="00664C6B">
        <w:rPr>
          <w:rFonts w:ascii="Times New Roman" w:hAnsi="Times New Roman" w:cs="Times New Roman"/>
          <w:sz w:val="28"/>
          <w:szCs w:val="28"/>
          <w:lang w:val="uk-UA"/>
        </w:rPr>
        <w:t xml:space="preserve"> (листопрогон) – басылатын (табақты) қағаздың (басқа да басу материалының) басу машинасынан әрбір өтуі. Мұнда қанша түсті бояумен басылуы есепке алынбайды. Бұл көрсеткіш негізінде басу машинасының жүктемесі есептеліп, тапсырыстың атқарылу графигі жасалады.</w:t>
      </w:r>
    </w:p>
    <w:p w:rsidR="00664C6B" w:rsidRPr="00664C6B" w:rsidRDefault="00664C6B" w:rsidP="00664C6B">
      <w:pPr>
        <w:tabs>
          <w:tab w:val="num" w:pos="993"/>
        </w:tabs>
        <w:autoSpaceDE w:val="0"/>
        <w:autoSpaceDN w:val="0"/>
        <w:spacing w:after="0" w:line="288" w:lineRule="auto"/>
        <w:jc w:val="both"/>
        <w:rPr>
          <w:rFonts w:ascii="Times New Roman" w:hAnsi="Times New Roman" w:cs="Times New Roman"/>
          <w:b/>
          <w:sz w:val="28"/>
          <w:szCs w:val="28"/>
          <w:lang w:val="uk-UA"/>
        </w:rPr>
      </w:pPr>
      <w:r w:rsidRPr="00664C6B">
        <w:rPr>
          <w:rFonts w:ascii="Times New Roman" w:hAnsi="Times New Roman" w:cs="Times New Roman"/>
          <w:b/>
          <w:sz w:val="28"/>
          <w:szCs w:val="28"/>
          <w:lang w:val="uk-UA"/>
        </w:rPr>
        <w:t>Бояу өтімі</w:t>
      </w:r>
      <w:r w:rsidRPr="00664C6B">
        <w:rPr>
          <w:rFonts w:ascii="Times New Roman" w:hAnsi="Times New Roman" w:cs="Times New Roman"/>
          <w:sz w:val="28"/>
          <w:szCs w:val="28"/>
          <w:lang w:val="uk-UA"/>
        </w:rPr>
        <w:t xml:space="preserve"> (Краскопрогон) – 1. Басу машинасының бір формадан ғана басылым алу. 2. Басу жабдығының өнімділігін есептеу бірлігі. Бір табақ өтіміндегі бояу  өтімі саны басу машинасының бояулылығы байланысты. Бір жақты, бі</w:t>
      </w:r>
      <w:r w:rsidRPr="00664C6B">
        <w:rPr>
          <w:rFonts w:ascii="Times New Roman" w:hAnsi="Times New Roman" w:cs="Times New Roman"/>
          <w:b/>
          <w:sz w:val="28"/>
          <w:szCs w:val="28"/>
          <w:lang w:val="uk-UA"/>
        </w:rPr>
        <w:t>р бояулы басуда бір табақ өтіміне бір баяу  өтімі келеді, ал 4-бояулы басу машинасында бір табақ өтімінде 4- бояу өтімі болады.</w:t>
      </w:r>
    </w:p>
    <w:p w:rsidR="00664C6B" w:rsidRPr="00664C6B" w:rsidRDefault="00664C6B" w:rsidP="00664C6B">
      <w:pPr>
        <w:tabs>
          <w:tab w:val="num" w:pos="993"/>
        </w:tabs>
        <w:autoSpaceDE w:val="0"/>
        <w:autoSpaceDN w:val="0"/>
        <w:spacing w:after="0" w:line="288" w:lineRule="auto"/>
        <w:jc w:val="both"/>
        <w:rPr>
          <w:rFonts w:ascii="Times New Roman" w:hAnsi="Times New Roman" w:cs="Times New Roman"/>
          <w:b/>
          <w:sz w:val="28"/>
          <w:szCs w:val="28"/>
          <w:lang w:val="uk-UA"/>
        </w:rPr>
      </w:pPr>
      <w:r w:rsidRPr="00664C6B">
        <w:rPr>
          <w:rFonts w:ascii="Times New Roman" w:hAnsi="Times New Roman" w:cs="Times New Roman"/>
          <w:b/>
          <w:sz w:val="28"/>
          <w:szCs w:val="28"/>
          <w:lang w:val="uk-UA"/>
        </w:rPr>
        <w:t>Басуға дейінгі процестер – басылымды басу процесіне дайындауға (басу формасын жасауды қоса) байланысты атқарылатын технологиялық процестердің барлық кезеңі.</w:t>
      </w:r>
    </w:p>
    <w:p w:rsidR="00664C6B" w:rsidRPr="00664C6B" w:rsidRDefault="00664C6B" w:rsidP="00664C6B">
      <w:pPr>
        <w:tabs>
          <w:tab w:val="num" w:pos="993"/>
        </w:tabs>
        <w:autoSpaceDE w:val="0"/>
        <w:autoSpaceDN w:val="0"/>
        <w:spacing w:after="0" w:line="288" w:lineRule="auto"/>
        <w:jc w:val="both"/>
        <w:rPr>
          <w:rFonts w:ascii="Times New Roman" w:hAnsi="Times New Roman" w:cs="Times New Roman"/>
          <w:sz w:val="28"/>
          <w:szCs w:val="28"/>
          <w:lang w:val="uk-UA"/>
        </w:rPr>
      </w:pPr>
      <w:r w:rsidRPr="00664C6B">
        <w:rPr>
          <w:rFonts w:ascii="Times New Roman" w:hAnsi="Times New Roman" w:cs="Times New Roman"/>
          <w:b/>
          <w:sz w:val="28"/>
          <w:szCs w:val="28"/>
          <w:lang w:val="uk-UA"/>
        </w:rPr>
        <w:lastRenderedPageBreak/>
        <w:t>Желатинді желім</w:t>
      </w:r>
      <w:r w:rsidRPr="00664C6B">
        <w:rPr>
          <w:rFonts w:ascii="Times New Roman" w:hAnsi="Times New Roman" w:cs="Times New Roman"/>
          <w:sz w:val="28"/>
          <w:szCs w:val="28"/>
          <w:lang w:val="uk-UA"/>
        </w:rPr>
        <w:t xml:space="preserve"> (желатиновый клей) - мал терісі, тұяқтары, сүйектерінен жасалатын сапалы желімдейтін желім түрі. Кітап мұқабасын жасауда кеңінен қолданылады.</w:t>
      </w:r>
    </w:p>
    <w:p w:rsidR="00664C6B" w:rsidRPr="00664C6B" w:rsidRDefault="00664C6B" w:rsidP="00664C6B">
      <w:pPr>
        <w:pStyle w:val="aa"/>
        <w:tabs>
          <w:tab w:val="num" w:pos="993"/>
        </w:tabs>
        <w:autoSpaceDE w:val="0"/>
        <w:autoSpaceDN w:val="0"/>
        <w:spacing w:after="0" w:line="288" w:lineRule="auto"/>
        <w:jc w:val="both"/>
        <w:rPr>
          <w:rFonts w:ascii="Times New Roman" w:hAnsi="Times New Roman" w:cs="Times New Roman"/>
          <w:sz w:val="28"/>
          <w:szCs w:val="28"/>
          <w:lang w:val="kk-KZ"/>
        </w:rPr>
      </w:pPr>
      <w:r w:rsidRPr="00664C6B">
        <w:rPr>
          <w:rFonts w:ascii="Times New Roman" w:hAnsi="Times New Roman" w:cs="Times New Roman"/>
          <w:b/>
          <w:bCs/>
          <w:sz w:val="28"/>
          <w:szCs w:val="28"/>
          <w:lang w:val="uk-UA"/>
        </w:rPr>
        <w:t>Каландрланған қағаз</w:t>
      </w:r>
      <w:r w:rsidRPr="00664C6B">
        <w:rPr>
          <w:rFonts w:ascii="Times New Roman" w:hAnsi="Times New Roman" w:cs="Times New Roman"/>
          <w:sz w:val="28"/>
          <w:szCs w:val="28"/>
          <w:lang w:val="uk-UA"/>
        </w:rPr>
        <w:t xml:space="preserve"> (каландрированная бумага) – каландрдан қағаз жасау мәшинесінің (бірнеше жоғары дәрежеде әрленген полировка) біліктерден тұратын бөлігі) өткізілген, беті жылтыр сапалы қағаз түрі.</w:t>
      </w:r>
    </w:p>
    <w:p w:rsidR="00664C6B" w:rsidRPr="00664C6B" w:rsidRDefault="00664C6B" w:rsidP="00664C6B">
      <w:pPr>
        <w:tabs>
          <w:tab w:val="num" w:pos="993"/>
        </w:tabs>
        <w:autoSpaceDE w:val="0"/>
        <w:autoSpaceDN w:val="0"/>
        <w:spacing w:after="0" w:line="288" w:lineRule="auto"/>
        <w:jc w:val="both"/>
        <w:rPr>
          <w:rFonts w:ascii="Times New Roman" w:hAnsi="Times New Roman" w:cs="Times New Roman"/>
          <w:sz w:val="28"/>
          <w:szCs w:val="28"/>
          <w:lang w:val="uk-UA"/>
        </w:rPr>
      </w:pPr>
      <w:r w:rsidRPr="00664C6B">
        <w:rPr>
          <w:rFonts w:ascii="Times New Roman" w:hAnsi="Times New Roman" w:cs="Times New Roman"/>
          <w:b/>
          <w:bCs/>
          <w:sz w:val="28"/>
          <w:szCs w:val="28"/>
          <w:lang w:val="uk-UA"/>
        </w:rPr>
        <w:t>Қышқылдық</w:t>
      </w:r>
      <w:r w:rsidRPr="00664C6B">
        <w:rPr>
          <w:rFonts w:ascii="Times New Roman" w:hAnsi="Times New Roman" w:cs="Times New Roman"/>
          <w:sz w:val="28"/>
          <w:szCs w:val="28"/>
          <w:lang w:val="uk-UA"/>
        </w:rPr>
        <w:t xml:space="preserve"> (кислотность) – ортаның рН өлшем бірлігінен берілетін сипаттамасы. Бұл өлшем бойынша  рН7 мөлшері бейтарап орта саналады, егер ол  көрсеткіштен жоғары болса ортаның сілтілік әсері жоғарылайды. РН шкаласы 10-дық логарифм негізінде жасалған сондықтан рН</w:t>
      </w:r>
      <w:r w:rsidRPr="00664C6B">
        <w:rPr>
          <w:rFonts w:ascii="Times New Roman" w:hAnsi="Times New Roman" w:cs="Times New Roman"/>
          <w:sz w:val="28"/>
          <w:szCs w:val="28"/>
          <w:vertAlign w:val="subscript"/>
          <w:lang w:val="uk-UA"/>
        </w:rPr>
        <w:t>4</w:t>
      </w:r>
      <w:r w:rsidRPr="00664C6B">
        <w:rPr>
          <w:rFonts w:ascii="Times New Roman" w:hAnsi="Times New Roman" w:cs="Times New Roman"/>
          <w:sz w:val="28"/>
          <w:szCs w:val="28"/>
          <w:lang w:val="uk-UA"/>
        </w:rPr>
        <w:t xml:space="preserve"> ортасы рН</w:t>
      </w:r>
      <w:r w:rsidRPr="00664C6B">
        <w:rPr>
          <w:rFonts w:ascii="Times New Roman" w:hAnsi="Times New Roman" w:cs="Times New Roman"/>
          <w:sz w:val="28"/>
          <w:szCs w:val="28"/>
          <w:vertAlign w:val="subscript"/>
          <w:lang w:val="uk-UA"/>
        </w:rPr>
        <w:t>5</w:t>
      </w:r>
      <w:r w:rsidRPr="00664C6B">
        <w:rPr>
          <w:rFonts w:ascii="Times New Roman" w:hAnsi="Times New Roman" w:cs="Times New Roman"/>
          <w:sz w:val="28"/>
          <w:szCs w:val="28"/>
          <w:lang w:val="uk-UA"/>
        </w:rPr>
        <w:t xml:space="preserve"> ортасына қарағанда 10 есе қышқыл, ал рН</w:t>
      </w:r>
      <w:r w:rsidRPr="00664C6B">
        <w:rPr>
          <w:rFonts w:ascii="Times New Roman" w:hAnsi="Times New Roman" w:cs="Times New Roman"/>
          <w:sz w:val="28"/>
          <w:szCs w:val="28"/>
          <w:vertAlign w:val="subscript"/>
          <w:lang w:val="uk-UA"/>
        </w:rPr>
        <w:t>6</w:t>
      </w:r>
      <w:r w:rsidRPr="00664C6B">
        <w:rPr>
          <w:rFonts w:ascii="Times New Roman" w:hAnsi="Times New Roman" w:cs="Times New Roman"/>
          <w:sz w:val="28"/>
          <w:szCs w:val="28"/>
          <w:lang w:val="uk-UA"/>
        </w:rPr>
        <w:t xml:space="preserve"> ортасына қарағанда 100 есе қышқыл болады.</w:t>
      </w:r>
    </w:p>
    <w:p w:rsidR="00664C6B" w:rsidRPr="00664C6B" w:rsidRDefault="00664C6B" w:rsidP="00664C6B">
      <w:pPr>
        <w:tabs>
          <w:tab w:val="num" w:pos="993"/>
        </w:tabs>
        <w:autoSpaceDE w:val="0"/>
        <w:autoSpaceDN w:val="0"/>
        <w:spacing w:after="0" w:line="288" w:lineRule="auto"/>
        <w:jc w:val="both"/>
        <w:rPr>
          <w:rFonts w:ascii="Times New Roman" w:hAnsi="Times New Roman" w:cs="Times New Roman"/>
          <w:sz w:val="28"/>
          <w:szCs w:val="28"/>
          <w:lang w:val="uk-UA"/>
        </w:rPr>
      </w:pPr>
      <w:r w:rsidRPr="00664C6B">
        <w:rPr>
          <w:rFonts w:ascii="Times New Roman" w:hAnsi="Times New Roman" w:cs="Times New Roman"/>
          <w:b/>
          <w:bCs/>
          <w:sz w:val="28"/>
          <w:szCs w:val="28"/>
          <w:lang w:val="uk-UA"/>
        </w:rPr>
        <w:t xml:space="preserve">Латекс </w:t>
      </w:r>
      <w:r w:rsidRPr="00664C6B">
        <w:rPr>
          <w:rFonts w:ascii="Times New Roman" w:hAnsi="Times New Roman" w:cs="Times New Roman"/>
          <w:sz w:val="28"/>
          <w:szCs w:val="28"/>
          <w:lang w:val="uk-UA"/>
        </w:rPr>
        <w:t>– каучук  негізіндегі материал, қағаздың кейбір  сорттарының құрамына оның беріктігін, бүгілуге төзімділігін арттыру үшін қосылады.</w:t>
      </w:r>
    </w:p>
    <w:p w:rsidR="00664C6B" w:rsidRPr="00664C6B" w:rsidRDefault="00664C6B" w:rsidP="00664C6B">
      <w:pPr>
        <w:tabs>
          <w:tab w:val="num" w:pos="993"/>
        </w:tabs>
        <w:autoSpaceDE w:val="0"/>
        <w:autoSpaceDN w:val="0"/>
        <w:spacing w:after="0" w:line="288" w:lineRule="auto"/>
        <w:jc w:val="both"/>
        <w:rPr>
          <w:rFonts w:ascii="Times New Roman" w:hAnsi="Times New Roman" w:cs="Times New Roman"/>
          <w:sz w:val="28"/>
          <w:szCs w:val="28"/>
          <w:lang w:val="uk-UA"/>
        </w:rPr>
      </w:pPr>
      <w:r w:rsidRPr="00664C6B">
        <w:rPr>
          <w:rFonts w:ascii="Times New Roman" w:hAnsi="Times New Roman" w:cs="Times New Roman"/>
          <w:b/>
          <w:bCs/>
          <w:sz w:val="28"/>
          <w:szCs w:val="28"/>
          <w:lang w:val="uk-UA"/>
        </w:rPr>
        <w:t xml:space="preserve">Жабысқақтық </w:t>
      </w:r>
      <w:r w:rsidRPr="00664C6B">
        <w:rPr>
          <w:rFonts w:ascii="Times New Roman" w:hAnsi="Times New Roman" w:cs="Times New Roman"/>
          <w:sz w:val="28"/>
          <w:szCs w:val="28"/>
          <w:lang w:val="uk-UA"/>
        </w:rPr>
        <w:t>(липкость) – басу бояуының (қағазбен (басқа да басу материалдарымен) арақатынасын, басу машинасының бояу аппаратында бояу қабаттарын цилиндрге және басу формасына,  резина біліктеріне берілуін айқындайтын маңызды басу-техникалық қасиеті.</w:t>
      </w:r>
    </w:p>
    <w:p w:rsidR="00664C6B" w:rsidRPr="00664C6B" w:rsidRDefault="00664C6B" w:rsidP="00664C6B">
      <w:pPr>
        <w:tabs>
          <w:tab w:val="num" w:pos="993"/>
        </w:tabs>
        <w:autoSpaceDE w:val="0"/>
        <w:autoSpaceDN w:val="0"/>
        <w:spacing w:after="0" w:line="288" w:lineRule="auto"/>
        <w:jc w:val="both"/>
        <w:rPr>
          <w:rFonts w:ascii="Times New Roman" w:hAnsi="Times New Roman" w:cs="Times New Roman"/>
          <w:sz w:val="28"/>
          <w:szCs w:val="28"/>
          <w:lang w:val="uk-UA"/>
        </w:rPr>
      </w:pPr>
      <w:r w:rsidRPr="00664C6B">
        <w:rPr>
          <w:rFonts w:ascii="Times New Roman" w:hAnsi="Times New Roman" w:cs="Times New Roman"/>
          <w:b/>
          <w:bCs/>
          <w:sz w:val="28"/>
          <w:szCs w:val="28"/>
          <w:lang w:val="uk-UA"/>
        </w:rPr>
        <w:t xml:space="preserve">Монография </w:t>
      </w:r>
      <w:r w:rsidRPr="00664C6B">
        <w:rPr>
          <w:rFonts w:ascii="Times New Roman" w:hAnsi="Times New Roman" w:cs="Times New Roman"/>
          <w:sz w:val="28"/>
          <w:szCs w:val="28"/>
          <w:lang w:val="uk-UA"/>
        </w:rPr>
        <w:t xml:space="preserve"> - ғылымның белгілі бір саласы тақырыбында жазылған ғылыми еңбек (от моно … и … графия).</w:t>
      </w:r>
    </w:p>
    <w:p w:rsidR="00664C6B" w:rsidRPr="00664C6B" w:rsidRDefault="00664C6B" w:rsidP="00664C6B">
      <w:pPr>
        <w:tabs>
          <w:tab w:val="num" w:pos="993"/>
        </w:tabs>
        <w:autoSpaceDE w:val="0"/>
        <w:autoSpaceDN w:val="0"/>
        <w:spacing w:after="0" w:line="288" w:lineRule="auto"/>
        <w:jc w:val="both"/>
        <w:rPr>
          <w:rFonts w:ascii="Times New Roman" w:hAnsi="Times New Roman" w:cs="Times New Roman"/>
          <w:sz w:val="28"/>
          <w:szCs w:val="28"/>
          <w:lang w:val="uk-UA"/>
        </w:rPr>
      </w:pPr>
      <w:r w:rsidRPr="00664C6B">
        <w:rPr>
          <w:rFonts w:ascii="Times New Roman" w:hAnsi="Times New Roman" w:cs="Times New Roman"/>
          <w:b/>
          <w:bCs/>
          <w:sz w:val="28"/>
          <w:szCs w:val="28"/>
          <w:lang w:val="uk-UA"/>
        </w:rPr>
        <w:t xml:space="preserve">Муар </w:t>
      </w:r>
      <w:r w:rsidRPr="00664C6B">
        <w:rPr>
          <w:rFonts w:ascii="Times New Roman" w:hAnsi="Times New Roman" w:cs="Times New Roman"/>
          <w:sz w:val="28"/>
          <w:szCs w:val="28"/>
          <w:lang w:val="uk-UA"/>
        </w:rPr>
        <w:t xml:space="preserve"> (франц. </w:t>
      </w:r>
      <w:r w:rsidRPr="00664C6B">
        <w:rPr>
          <w:rFonts w:ascii="Times New Roman" w:hAnsi="Times New Roman" w:cs="Times New Roman"/>
          <w:i/>
          <w:iCs/>
          <w:sz w:val="28"/>
          <w:szCs w:val="28"/>
          <w:lang w:val="en-US"/>
        </w:rPr>
        <w:t>Mojre</w:t>
      </w:r>
      <w:r w:rsidRPr="00664C6B">
        <w:rPr>
          <w:rFonts w:ascii="Times New Roman" w:hAnsi="Times New Roman" w:cs="Times New Roman"/>
          <w:sz w:val="28"/>
          <w:szCs w:val="28"/>
          <w:lang w:val="uk-UA"/>
        </w:rPr>
        <w:t>) – растрдың көлбеу бұрышын дұрыс алмағандықтан басылымда пайда болатын қажетсіз өрнек.</w:t>
      </w:r>
    </w:p>
    <w:p w:rsidR="00664C6B" w:rsidRPr="00664C6B" w:rsidRDefault="00664C6B" w:rsidP="00664C6B">
      <w:pPr>
        <w:tabs>
          <w:tab w:val="num" w:pos="993"/>
        </w:tabs>
        <w:autoSpaceDE w:val="0"/>
        <w:autoSpaceDN w:val="0"/>
        <w:spacing w:after="0" w:line="288" w:lineRule="auto"/>
        <w:jc w:val="both"/>
        <w:rPr>
          <w:rFonts w:ascii="Times New Roman" w:hAnsi="Times New Roman" w:cs="Times New Roman"/>
          <w:sz w:val="28"/>
          <w:szCs w:val="28"/>
          <w:lang w:val="uk-UA"/>
        </w:rPr>
      </w:pPr>
      <w:r w:rsidRPr="00664C6B">
        <w:rPr>
          <w:rFonts w:ascii="Times New Roman" w:hAnsi="Times New Roman" w:cs="Times New Roman"/>
          <w:b/>
          <w:bCs/>
          <w:sz w:val="28"/>
          <w:szCs w:val="28"/>
          <w:lang w:val="uk-UA"/>
        </w:rPr>
        <w:t>Біржақты басу</w:t>
      </w:r>
      <w:r w:rsidRPr="00664C6B">
        <w:rPr>
          <w:rFonts w:ascii="Times New Roman" w:hAnsi="Times New Roman" w:cs="Times New Roman"/>
          <w:sz w:val="28"/>
          <w:szCs w:val="28"/>
          <w:lang w:val="uk-UA"/>
        </w:rPr>
        <w:t xml:space="preserve"> (одностронняя печать) – қағаздың тек бірақ жағынан басу. Әдетте, табақты өнімдерді екі жақ беті екі түрлі қағаздарда басуда пайдаланылады. Мысалы этикеткалық қағазда.</w:t>
      </w:r>
    </w:p>
    <w:p w:rsidR="00664C6B" w:rsidRPr="00664C6B" w:rsidRDefault="00664C6B" w:rsidP="00664C6B">
      <w:pPr>
        <w:tabs>
          <w:tab w:val="num" w:pos="993"/>
        </w:tabs>
        <w:autoSpaceDE w:val="0"/>
        <w:autoSpaceDN w:val="0"/>
        <w:spacing w:after="0" w:line="288" w:lineRule="auto"/>
        <w:jc w:val="both"/>
        <w:rPr>
          <w:rFonts w:ascii="Times New Roman" w:hAnsi="Times New Roman" w:cs="Times New Roman"/>
          <w:sz w:val="28"/>
          <w:szCs w:val="28"/>
          <w:lang w:val="uk-UA"/>
        </w:rPr>
      </w:pPr>
      <w:r w:rsidRPr="00664C6B">
        <w:rPr>
          <w:rFonts w:ascii="Times New Roman" w:hAnsi="Times New Roman" w:cs="Times New Roman"/>
          <w:b/>
          <w:bCs/>
          <w:sz w:val="28"/>
          <w:szCs w:val="28"/>
          <w:lang w:val="uk-UA"/>
        </w:rPr>
        <w:t xml:space="preserve">ПВА </w:t>
      </w:r>
      <w:r w:rsidRPr="00664C6B">
        <w:rPr>
          <w:rFonts w:ascii="Times New Roman" w:hAnsi="Times New Roman" w:cs="Times New Roman"/>
          <w:sz w:val="28"/>
          <w:szCs w:val="28"/>
          <w:lang w:val="uk-UA"/>
        </w:rPr>
        <w:t>– поливиниалацетат негізіндегі сулы-эмульсиялық желім. Кітапшалау-түптеу процестерінде, көбіне кітап түбін тікпей  желіммен бекіту технологиясында қолданылады.</w:t>
      </w:r>
    </w:p>
    <w:p w:rsidR="00664C6B" w:rsidRPr="00664C6B" w:rsidRDefault="00664C6B" w:rsidP="00664C6B">
      <w:pPr>
        <w:tabs>
          <w:tab w:val="num" w:pos="993"/>
        </w:tabs>
        <w:autoSpaceDE w:val="0"/>
        <w:autoSpaceDN w:val="0"/>
        <w:spacing w:after="0" w:line="288" w:lineRule="auto"/>
        <w:jc w:val="both"/>
        <w:rPr>
          <w:rFonts w:ascii="Times New Roman" w:hAnsi="Times New Roman" w:cs="Times New Roman"/>
          <w:sz w:val="28"/>
          <w:szCs w:val="28"/>
          <w:lang w:val="uk-UA"/>
        </w:rPr>
      </w:pPr>
      <w:r w:rsidRPr="00664C6B">
        <w:rPr>
          <w:rFonts w:ascii="Times New Roman" w:hAnsi="Times New Roman" w:cs="Times New Roman"/>
          <w:b/>
          <w:bCs/>
          <w:sz w:val="28"/>
          <w:szCs w:val="28"/>
          <w:lang w:val="uk-UA"/>
        </w:rPr>
        <w:t xml:space="preserve">Пигмент </w:t>
      </w:r>
      <w:r w:rsidRPr="00664C6B">
        <w:rPr>
          <w:rFonts w:ascii="Times New Roman" w:hAnsi="Times New Roman" w:cs="Times New Roman"/>
          <w:sz w:val="28"/>
          <w:szCs w:val="28"/>
          <w:lang w:val="uk-UA"/>
        </w:rPr>
        <w:t xml:space="preserve">(от лат </w:t>
      </w:r>
      <w:r w:rsidRPr="00664C6B">
        <w:rPr>
          <w:rFonts w:ascii="Times New Roman" w:hAnsi="Times New Roman" w:cs="Times New Roman"/>
          <w:sz w:val="28"/>
          <w:szCs w:val="28"/>
          <w:lang w:val="en-US"/>
        </w:rPr>
        <w:t>Pigmentum</w:t>
      </w:r>
      <w:r w:rsidRPr="00664C6B">
        <w:rPr>
          <w:rFonts w:ascii="Times New Roman" w:hAnsi="Times New Roman" w:cs="Times New Roman"/>
          <w:sz w:val="28"/>
          <w:szCs w:val="28"/>
          <w:lang w:val="uk-UA"/>
        </w:rPr>
        <w:t xml:space="preserve"> – краска, бояу) түрлі-түсті химиялық қоспалар. Типографиялық басу бояулары құрамында түс беретін бөлігі.</w:t>
      </w:r>
    </w:p>
    <w:p w:rsidR="00664C6B" w:rsidRPr="00664C6B" w:rsidRDefault="00664C6B" w:rsidP="00664C6B">
      <w:pPr>
        <w:tabs>
          <w:tab w:val="num" w:pos="993"/>
        </w:tabs>
        <w:autoSpaceDE w:val="0"/>
        <w:autoSpaceDN w:val="0"/>
        <w:spacing w:after="0" w:line="288" w:lineRule="auto"/>
        <w:jc w:val="both"/>
        <w:rPr>
          <w:rFonts w:ascii="Times New Roman" w:hAnsi="Times New Roman" w:cs="Times New Roman"/>
          <w:sz w:val="28"/>
          <w:szCs w:val="28"/>
          <w:lang w:val="uk-UA"/>
        </w:rPr>
      </w:pPr>
      <w:r w:rsidRPr="00664C6B">
        <w:rPr>
          <w:rFonts w:ascii="Times New Roman" w:hAnsi="Times New Roman" w:cs="Times New Roman"/>
          <w:b/>
          <w:bCs/>
          <w:sz w:val="28"/>
          <w:szCs w:val="28"/>
          <w:lang w:val="uk-UA"/>
        </w:rPr>
        <w:lastRenderedPageBreak/>
        <w:t>Бұру планкасы</w:t>
      </w:r>
      <w:r w:rsidRPr="00664C6B">
        <w:rPr>
          <w:rFonts w:ascii="Times New Roman" w:hAnsi="Times New Roman" w:cs="Times New Roman"/>
          <w:sz w:val="28"/>
          <w:szCs w:val="28"/>
          <w:lang w:val="uk-UA"/>
        </w:rPr>
        <w:t xml:space="preserve"> (поворотная планка) – рулонды басу машиналарында қағаз лентасының берілу бағытын өзгертуге арналған құрылым.</w:t>
      </w:r>
    </w:p>
    <w:p w:rsidR="00664C6B" w:rsidRPr="00664C6B" w:rsidRDefault="00664C6B" w:rsidP="00664C6B">
      <w:pPr>
        <w:tabs>
          <w:tab w:val="num" w:pos="993"/>
        </w:tabs>
        <w:autoSpaceDE w:val="0"/>
        <w:autoSpaceDN w:val="0"/>
        <w:spacing w:after="0" w:line="288" w:lineRule="auto"/>
        <w:jc w:val="both"/>
        <w:rPr>
          <w:rFonts w:ascii="Times New Roman" w:hAnsi="Times New Roman" w:cs="Times New Roman"/>
          <w:sz w:val="28"/>
          <w:szCs w:val="28"/>
          <w:lang w:val="uk-UA"/>
        </w:rPr>
      </w:pPr>
      <w:r w:rsidRPr="00664C6B">
        <w:rPr>
          <w:rFonts w:ascii="Times New Roman" w:hAnsi="Times New Roman" w:cs="Times New Roman"/>
          <w:b/>
          <w:bCs/>
          <w:sz w:val="28"/>
          <w:szCs w:val="28"/>
          <w:lang w:val="uk-UA"/>
        </w:rPr>
        <w:t>Тангир –</w:t>
      </w:r>
      <w:r w:rsidRPr="00664C6B">
        <w:rPr>
          <w:rFonts w:ascii="Times New Roman" w:hAnsi="Times New Roman" w:cs="Times New Roman"/>
          <w:sz w:val="28"/>
          <w:szCs w:val="28"/>
          <w:lang w:val="uk-UA"/>
        </w:rPr>
        <w:t xml:space="preserve"> басылымдарды безендіру үшін негізгі фонға белгілі бір өң беруге қолданылатын диапозитив (10-90%</w:t>
      </w:r>
      <w:r w:rsidRPr="00664C6B">
        <w:rPr>
          <w:rFonts w:ascii="Times New Roman" w:hAnsi="Times New Roman" w:cs="Times New Roman"/>
          <w:sz w:val="28"/>
          <w:szCs w:val="28"/>
          <w:lang w:val="kk-KZ"/>
        </w:rPr>
        <w:t xml:space="preserve"> нүктелі).</w:t>
      </w:r>
    </w:p>
    <w:p w:rsidR="00664C6B" w:rsidRPr="00664C6B" w:rsidRDefault="00664C6B" w:rsidP="00664C6B">
      <w:pPr>
        <w:tabs>
          <w:tab w:val="num" w:pos="993"/>
        </w:tabs>
        <w:autoSpaceDE w:val="0"/>
        <w:autoSpaceDN w:val="0"/>
        <w:spacing w:after="0" w:line="288" w:lineRule="auto"/>
        <w:jc w:val="both"/>
        <w:rPr>
          <w:rFonts w:ascii="Times New Roman" w:hAnsi="Times New Roman" w:cs="Times New Roman"/>
          <w:sz w:val="28"/>
          <w:szCs w:val="28"/>
          <w:lang w:val="uk-UA"/>
        </w:rPr>
      </w:pPr>
      <w:r w:rsidRPr="00664C6B">
        <w:rPr>
          <w:rFonts w:ascii="Times New Roman" w:hAnsi="Times New Roman" w:cs="Times New Roman"/>
          <w:b/>
          <w:bCs/>
          <w:sz w:val="28"/>
          <w:szCs w:val="28"/>
          <w:lang w:val="uk-UA"/>
        </w:rPr>
        <w:t>Түске бөлу</w:t>
      </w:r>
      <w:r w:rsidRPr="00664C6B">
        <w:rPr>
          <w:rFonts w:ascii="Times New Roman" w:hAnsi="Times New Roman" w:cs="Times New Roman"/>
          <w:sz w:val="28"/>
          <w:szCs w:val="28"/>
          <w:lang w:val="uk-UA"/>
        </w:rPr>
        <w:t xml:space="preserve"> – түрлі-түсті түпнұсқаны жарықсүзгілерді немесе селективті жарық бергіштерді пайдалану арқылы, жеке түстерге бөлу. Жеке түстерге бөлініп жасалған басу формаларымен көп бояулы басу барысында түстер жинақталып белгілі бір дәлдікпен түпнұсқаны бейнелейді.</w:t>
      </w:r>
    </w:p>
    <w:p w:rsidR="00664C6B" w:rsidRPr="00664C6B" w:rsidRDefault="00664C6B" w:rsidP="00664C6B">
      <w:pPr>
        <w:tabs>
          <w:tab w:val="num" w:pos="993"/>
        </w:tabs>
        <w:autoSpaceDE w:val="0"/>
        <w:autoSpaceDN w:val="0"/>
        <w:spacing w:after="0" w:line="288" w:lineRule="auto"/>
        <w:jc w:val="both"/>
        <w:rPr>
          <w:rFonts w:ascii="Times New Roman" w:hAnsi="Times New Roman" w:cs="Times New Roman"/>
          <w:sz w:val="28"/>
          <w:szCs w:val="28"/>
          <w:lang w:val="uk-UA"/>
        </w:rPr>
      </w:pPr>
      <w:r w:rsidRPr="00664C6B">
        <w:rPr>
          <w:rFonts w:ascii="Times New Roman" w:hAnsi="Times New Roman" w:cs="Times New Roman"/>
          <w:b/>
          <w:bCs/>
          <w:sz w:val="28"/>
          <w:szCs w:val="28"/>
          <w:lang w:val="uk-UA"/>
        </w:rPr>
        <w:t>Экслибрис</w:t>
      </w:r>
      <w:r w:rsidRPr="00664C6B">
        <w:rPr>
          <w:rFonts w:ascii="Times New Roman" w:hAnsi="Times New Roman" w:cs="Times New Roman"/>
          <w:sz w:val="28"/>
          <w:szCs w:val="28"/>
          <w:lang w:val="uk-UA"/>
        </w:rPr>
        <w:t xml:space="preserve"> (от. лат. </w:t>
      </w:r>
      <w:r w:rsidRPr="00664C6B">
        <w:rPr>
          <w:rFonts w:ascii="Times New Roman" w:hAnsi="Times New Roman" w:cs="Times New Roman"/>
          <w:sz w:val="28"/>
          <w:szCs w:val="28"/>
          <w:lang w:val="en-US"/>
        </w:rPr>
        <w:t>Exlibris</w:t>
      </w:r>
      <w:r w:rsidRPr="00664C6B">
        <w:rPr>
          <w:rFonts w:ascii="Times New Roman" w:hAnsi="Times New Roman" w:cs="Times New Roman"/>
          <w:sz w:val="28"/>
          <w:szCs w:val="28"/>
          <w:lang w:val="uk-UA"/>
        </w:rPr>
        <w:t xml:space="preserve"> – из книг … кітаптарынан) – кітап иесінің аты-жөнін, эмблемасын көрсететін арнайы кітап белгісі. Э. Кітап мұқабасының ішкі жағында беріледі. Э.-ті оймалап жасау (граверлеу) Х</w:t>
      </w:r>
      <w:r w:rsidRPr="00664C6B">
        <w:rPr>
          <w:rFonts w:ascii="Times New Roman" w:hAnsi="Times New Roman" w:cs="Times New Roman"/>
          <w:sz w:val="28"/>
          <w:szCs w:val="28"/>
          <w:lang w:val="en-US"/>
        </w:rPr>
        <w:t>VI</w:t>
      </w:r>
      <w:r w:rsidRPr="00664C6B">
        <w:rPr>
          <w:rFonts w:ascii="Times New Roman" w:hAnsi="Times New Roman" w:cs="Times New Roman"/>
          <w:sz w:val="28"/>
          <w:szCs w:val="28"/>
          <w:lang w:val="uk-UA"/>
        </w:rPr>
        <w:t xml:space="preserve"> ғасырда Германияда, </w:t>
      </w:r>
      <w:r w:rsidRPr="00664C6B">
        <w:rPr>
          <w:rFonts w:ascii="Times New Roman" w:hAnsi="Times New Roman" w:cs="Times New Roman"/>
          <w:sz w:val="28"/>
          <w:szCs w:val="28"/>
          <w:lang w:val="en-US"/>
        </w:rPr>
        <w:t>XVIII</w:t>
      </w:r>
      <w:r w:rsidRPr="00664C6B">
        <w:rPr>
          <w:rFonts w:ascii="Times New Roman" w:hAnsi="Times New Roman" w:cs="Times New Roman"/>
          <w:sz w:val="28"/>
          <w:szCs w:val="28"/>
          <w:lang w:val="uk-UA"/>
        </w:rPr>
        <w:t xml:space="preserve"> ғасыр басында Ресейде қалыптасқан. Кейде </w:t>
      </w:r>
      <w:r w:rsidRPr="00664C6B">
        <w:rPr>
          <w:rFonts w:ascii="Times New Roman" w:hAnsi="Times New Roman" w:cs="Times New Roman"/>
          <w:sz w:val="28"/>
          <w:szCs w:val="28"/>
          <w:lang w:val="kk-KZ"/>
        </w:rPr>
        <w:t>ә</w:t>
      </w:r>
      <w:r w:rsidRPr="00664C6B">
        <w:rPr>
          <w:rFonts w:ascii="Times New Roman" w:hAnsi="Times New Roman" w:cs="Times New Roman"/>
          <w:sz w:val="28"/>
          <w:szCs w:val="28"/>
          <w:lang w:val="uk-UA"/>
        </w:rPr>
        <w:t>среэкслибрис (суперэкслибрис) дегенде болады. Ол кітаптың мұқабасына не оның түп жағына бедерленіп салынады.</w:t>
      </w:r>
    </w:p>
    <w:p w:rsidR="00664C6B" w:rsidRPr="00664C6B" w:rsidRDefault="00664C6B" w:rsidP="00664C6B">
      <w:pPr>
        <w:tabs>
          <w:tab w:val="num" w:pos="993"/>
        </w:tabs>
        <w:autoSpaceDE w:val="0"/>
        <w:autoSpaceDN w:val="0"/>
        <w:spacing w:after="0" w:line="288" w:lineRule="auto"/>
        <w:jc w:val="both"/>
        <w:rPr>
          <w:rFonts w:ascii="Times New Roman" w:hAnsi="Times New Roman" w:cs="Times New Roman"/>
          <w:sz w:val="28"/>
          <w:szCs w:val="28"/>
          <w:lang w:val="uk-UA"/>
        </w:rPr>
      </w:pPr>
      <w:r w:rsidRPr="00664C6B">
        <w:rPr>
          <w:rFonts w:ascii="Times New Roman" w:hAnsi="Times New Roman" w:cs="Times New Roman"/>
          <w:b/>
          <w:bCs/>
          <w:sz w:val="28"/>
          <w:szCs w:val="28"/>
          <w:lang w:val="uk-UA"/>
        </w:rPr>
        <w:t xml:space="preserve">Эпиграф </w:t>
      </w:r>
      <w:r w:rsidRPr="00664C6B">
        <w:rPr>
          <w:rFonts w:ascii="Times New Roman" w:hAnsi="Times New Roman" w:cs="Times New Roman"/>
          <w:sz w:val="28"/>
          <w:szCs w:val="28"/>
          <w:lang w:val="uk-UA"/>
        </w:rPr>
        <w:t xml:space="preserve">(от. греч. </w:t>
      </w:r>
      <w:r w:rsidRPr="00664C6B">
        <w:rPr>
          <w:rFonts w:ascii="Times New Roman" w:hAnsi="Times New Roman" w:cs="Times New Roman"/>
          <w:i/>
          <w:iCs/>
          <w:sz w:val="28"/>
          <w:szCs w:val="28"/>
          <w:lang w:val="en-US"/>
        </w:rPr>
        <w:t>Epigraphe</w:t>
      </w:r>
      <w:r w:rsidRPr="00664C6B">
        <w:rPr>
          <w:rFonts w:ascii="Times New Roman" w:hAnsi="Times New Roman" w:cs="Times New Roman"/>
          <w:sz w:val="28"/>
          <w:szCs w:val="28"/>
          <w:lang w:val="uk-UA"/>
        </w:rPr>
        <w:t xml:space="preserve"> – надпись, жазу) 1. көне дәуірде көне дәуірде ескерткіште, ғимарат қабырғасында берілетін жазба. 2. Автордың өз шығармасының алдында, не оның тарауларының алдында беретін цитата, нақыл сөз, мақал т.б. Э. Шығарманыңғ не оның бөлігінің негізгі идеясын көрсетеді.</w:t>
      </w:r>
    </w:p>
    <w:p w:rsidR="00664C6B" w:rsidRPr="00664C6B" w:rsidRDefault="00664C6B" w:rsidP="00664C6B">
      <w:pPr>
        <w:tabs>
          <w:tab w:val="num" w:pos="993"/>
        </w:tabs>
        <w:autoSpaceDE w:val="0"/>
        <w:autoSpaceDN w:val="0"/>
        <w:spacing w:after="0" w:line="288" w:lineRule="auto"/>
        <w:jc w:val="both"/>
        <w:rPr>
          <w:rFonts w:ascii="Times New Roman" w:hAnsi="Times New Roman" w:cs="Times New Roman"/>
          <w:sz w:val="28"/>
          <w:szCs w:val="28"/>
          <w:lang w:val="uk-UA"/>
        </w:rPr>
      </w:pPr>
      <w:r w:rsidRPr="00664C6B">
        <w:rPr>
          <w:rFonts w:ascii="Times New Roman" w:hAnsi="Times New Roman" w:cs="Times New Roman"/>
          <w:b/>
          <w:bCs/>
          <w:sz w:val="28"/>
          <w:szCs w:val="28"/>
          <w:lang w:val="uk-UA"/>
        </w:rPr>
        <w:t>Акватинта</w:t>
      </w:r>
      <w:r w:rsidRPr="00664C6B">
        <w:rPr>
          <w:rFonts w:ascii="Times New Roman" w:hAnsi="Times New Roman" w:cs="Times New Roman"/>
          <w:sz w:val="28"/>
          <w:szCs w:val="28"/>
          <w:lang w:val="uk-UA"/>
        </w:rPr>
        <w:t xml:space="preserve"> (итал. </w:t>
      </w:r>
      <w:r w:rsidRPr="00664C6B">
        <w:rPr>
          <w:rFonts w:ascii="Times New Roman" w:hAnsi="Times New Roman" w:cs="Times New Roman"/>
          <w:i/>
          <w:iCs/>
          <w:sz w:val="28"/>
          <w:szCs w:val="28"/>
          <w:lang w:val="en-US"/>
        </w:rPr>
        <w:t>Acguatinta</w:t>
      </w:r>
      <w:r w:rsidRPr="00664C6B">
        <w:rPr>
          <w:rFonts w:ascii="Times New Roman" w:hAnsi="Times New Roman" w:cs="Times New Roman"/>
          <w:sz w:val="28"/>
          <w:szCs w:val="28"/>
          <w:lang w:val="uk-UA"/>
        </w:rPr>
        <w:t>) – бетіне асфальт не  канифоль ұнтағы балқытылып дәнекерленген металл (мырыш) пластинасына қышқылға төзімді лакпен бейне салынғаннан кейін қышқылмен күйдіруге негізделген оймалау (граверлеу) тәсілі.</w:t>
      </w:r>
    </w:p>
    <w:p w:rsidR="00664C6B" w:rsidRPr="00664C6B" w:rsidRDefault="00664C6B" w:rsidP="00664C6B">
      <w:pPr>
        <w:tabs>
          <w:tab w:val="num" w:pos="993"/>
        </w:tabs>
        <w:autoSpaceDE w:val="0"/>
        <w:autoSpaceDN w:val="0"/>
        <w:spacing w:after="0" w:line="288" w:lineRule="auto"/>
        <w:jc w:val="both"/>
        <w:rPr>
          <w:rFonts w:ascii="Times New Roman" w:hAnsi="Times New Roman" w:cs="Times New Roman"/>
          <w:sz w:val="28"/>
          <w:szCs w:val="28"/>
          <w:lang w:val="uk-UA"/>
        </w:rPr>
      </w:pPr>
      <w:r w:rsidRPr="00664C6B">
        <w:rPr>
          <w:rFonts w:ascii="Times New Roman" w:hAnsi="Times New Roman" w:cs="Times New Roman"/>
          <w:b/>
          <w:bCs/>
          <w:sz w:val="28"/>
          <w:szCs w:val="28"/>
          <w:lang w:val="uk-UA"/>
        </w:rPr>
        <w:t>Офорт</w:t>
      </w:r>
      <w:r w:rsidRPr="00664C6B">
        <w:rPr>
          <w:rFonts w:ascii="Times New Roman" w:hAnsi="Times New Roman" w:cs="Times New Roman"/>
          <w:sz w:val="28"/>
          <w:szCs w:val="28"/>
          <w:lang w:val="uk-UA"/>
        </w:rPr>
        <w:t xml:space="preserve"> – қолмен оймалаумен қатар химиялық күйдіру әдісін бірге қолданатын авторлық басу формасын жасау тәсілі.</w:t>
      </w:r>
    </w:p>
    <w:p w:rsidR="00664C6B" w:rsidRPr="00664C6B" w:rsidRDefault="00664C6B" w:rsidP="00664C6B">
      <w:pPr>
        <w:tabs>
          <w:tab w:val="num" w:pos="993"/>
        </w:tabs>
        <w:autoSpaceDE w:val="0"/>
        <w:autoSpaceDN w:val="0"/>
        <w:spacing w:after="0" w:line="288" w:lineRule="auto"/>
        <w:jc w:val="both"/>
        <w:rPr>
          <w:rFonts w:ascii="Times New Roman" w:hAnsi="Times New Roman" w:cs="Times New Roman"/>
          <w:sz w:val="28"/>
          <w:szCs w:val="28"/>
          <w:lang w:val="uk-UA"/>
        </w:rPr>
      </w:pPr>
      <w:r w:rsidRPr="00664C6B">
        <w:rPr>
          <w:rFonts w:ascii="Times New Roman" w:hAnsi="Times New Roman" w:cs="Times New Roman"/>
          <w:b/>
          <w:bCs/>
          <w:sz w:val="28"/>
          <w:szCs w:val="28"/>
          <w:lang w:val="uk-UA"/>
        </w:rPr>
        <w:t xml:space="preserve">Ретикуляция </w:t>
      </w:r>
      <w:r w:rsidRPr="00664C6B">
        <w:rPr>
          <w:rFonts w:ascii="Times New Roman" w:hAnsi="Times New Roman" w:cs="Times New Roman"/>
          <w:sz w:val="28"/>
          <w:szCs w:val="28"/>
          <w:lang w:val="uk-UA"/>
        </w:rPr>
        <w:t>– фотоматериалды химиялық өңдеу кезінде айқындауыш, бекіткіш (фиксаж) ерітінділерінің және шаймалау судың жоғары температурасының әсерінен оның жарықсезгіш қабатының балқуы.</w:t>
      </w:r>
    </w:p>
    <w:p w:rsidR="00664C6B" w:rsidRPr="00664C6B" w:rsidRDefault="00664C6B" w:rsidP="00664C6B">
      <w:pPr>
        <w:tabs>
          <w:tab w:val="num" w:pos="993"/>
        </w:tabs>
        <w:autoSpaceDE w:val="0"/>
        <w:autoSpaceDN w:val="0"/>
        <w:spacing w:after="0" w:line="288" w:lineRule="auto"/>
        <w:jc w:val="both"/>
        <w:rPr>
          <w:rFonts w:ascii="Times New Roman" w:hAnsi="Times New Roman" w:cs="Times New Roman"/>
          <w:sz w:val="28"/>
          <w:szCs w:val="28"/>
          <w:lang w:val="uk-UA"/>
        </w:rPr>
      </w:pPr>
      <w:r w:rsidRPr="00664C6B">
        <w:rPr>
          <w:rFonts w:ascii="Times New Roman" w:hAnsi="Times New Roman" w:cs="Times New Roman"/>
          <w:b/>
          <w:bCs/>
          <w:sz w:val="28"/>
          <w:szCs w:val="28"/>
          <w:lang w:val="uk-UA"/>
        </w:rPr>
        <w:t>Акватипия</w:t>
      </w:r>
      <w:r w:rsidRPr="00664C6B">
        <w:rPr>
          <w:rFonts w:ascii="Times New Roman" w:hAnsi="Times New Roman" w:cs="Times New Roman"/>
          <w:sz w:val="28"/>
          <w:szCs w:val="28"/>
          <w:lang w:val="uk-UA"/>
        </w:rPr>
        <w:t xml:space="preserve"> – бейнені майсыздандырылған сулы басу бояуымен басып шығару. Басудың әртүрлі қолданылуы мүмкін, мысалы шығыңқы басу түрі. Басылған өнім акварельге ұқсайды.</w:t>
      </w:r>
    </w:p>
    <w:p w:rsidR="00664C6B" w:rsidRPr="00664C6B" w:rsidRDefault="00664C6B" w:rsidP="00664C6B">
      <w:pPr>
        <w:tabs>
          <w:tab w:val="num" w:pos="993"/>
        </w:tabs>
        <w:autoSpaceDE w:val="0"/>
        <w:autoSpaceDN w:val="0"/>
        <w:spacing w:after="0" w:line="288" w:lineRule="auto"/>
        <w:jc w:val="both"/>
        <w:rPr>
          <w:rFonts w:ascii="Times New Roman" w:hAnsi="Times New Roman" w:cs="Times New Roman"/>
          <w:sz w:val="28"/>
          <w:szCs w:val="28"/>
          <w:lang w:val="uk-UA"/>
        </w:rPr>
      </w:pPr>
      <w:r w:rsidRPr="00664C6B">
        <w:rPr>
          <w:rFonts w:ascii="Times New Roman" w:hAnsi="Times New Roman" w:cs="Times New Roman"/>
          <w:b/>
          <w:bCs/>
          <w:sz w:val="28"/>
          <w:szCs w:val="28"/>
          <w:lang w:val="uk-UA"/>
        </w:rPr>
        <w:lastRenderedPageBreak/>
        <w:t>Маркетинг</w:t>
      </w:r>
      <w:r w:rsidRPr="00664C6B">
        <w:rPr>
          <w:rFonts w:ascii="Times New Roman" w:hAnsi="Times New Roman" w:cs="Times New Roman"/>
          <w:sz w:val="28"/>
          <w:szCs w:val="28"/>
          <w:lang w:val="uk-UA"/>
        </w:rPr>
        <w:t xml:space="preserve"> (англ. </w:t>
      </w:r>
      <w:r w:rsidRPr="00664C6B">
        <w:rPr>
          <w:rFonts w:ascii="Times New Roman" w:hAnsi="Times New Roman" w:cs="Times New Roman"/>
          <w:i/>
          <w:iCs/>
          <w:sz w:val="28"/>
          <w:szCs w:val="28"/>
          <w:lang w:val="en-US"/>
        </w:rPr>
        <w:t>Marketing</w:t>
      </w:r>
      <w:r w:rsidRPr="00664C6B">
        <w:rPr>
          <w:rFonts w:ascii="Times New Roman" w:hAnsi="Times New Roman" w:cs="Times New Roman"/>
          <w:i/>
          <w:iCs/>
          <w:sz w:val="28"/>
          <w:szCs w:val="28"/>
          <w:lang w:val="uk-UA"/>
        </w:rPr>
        <w:t xml:space="preserve"> от </w:t>
      </w:r>
      <w:r w:rsidRPr="00664C6B">
        <w:rPr>
          <w:rFonts w:ascii="Times New Roman" w:hAnsi="Times New Roman" w:cs="Times New Roman"/>
          <w:i/>
          <w:iCs/>
          <w:sz w:val="28"/>
          <w:szCs w:val="28"/>
          <w:lang w:val="en-US"/>
        </w:rPr>
        <w:t>market</w:t>
      </w:r>
      <w:r w:rsidRPr="00664C6B">
        <w:rPr>
          <w:rFonts w:ascii="Times New Roman" w:hAnsi="Times New Roman" w:cs="Times New Roman"/>
          <w:sz w:val="28"/>
          <w:szCs w:val="28"/>
          <w:lang w:val="uk-UA"/>
        </w:rPr>
        <w:t xml:space="preserve"> – рынок) нарық процестерін ескере отырып монополиялық өнім алу мақсатында жаңа өнімдерді шығаруды зерттеп, тауар өндіріп немесе басқалай ақылы қызмет көрсетуде ірі корпорациялардың жұмысын басқару және ұйымдастыру жүйесінің бір түрі. Полиграфия саласында да қолданылады.</w:t>
      </w:r>
    </w:p>
    <w:p w:rsidR="00664C6B" w:rsidRPr="00664C6B" w:rsidRDefault="00664C6B" w:rsidP="00664C6B">
      <w:pPr>
        <w:tabs>
          <w:tab w:val="num" w:pos="993"/>
        </w:tabs>
        <w:autoSpaceDE w:val="0"/>
        <w:autoSpaceDN w:val="0"/>
        <w:spacing w:after="0" w:line="288" w:lineRule="auto"/>
        <w:jc w:val="both"/>
        <w:rPr>
          <w:rFonts w:ascii="Times New Roman" w:hAnsi="Times New Roman" w:cs="Times New Roman"/>
          <w:sz w:val="28"/>
          <w:szCs w:val="28"/>
          <w:lang w:val="uk-UA"/>
        </w:rPr>
      </w:pPr>
      <w:r w:rsidRPr="00664C6B">
        <w:rPr>
          <w:rFonts w:ascii="Times New Roman" w:hAnsi="Times New Roman" w:cs="Times New Roman"/>
          <w:b/>
          <w:bCs/>
          <w:sz w:val="28"/>
          <w:szCs w:val="28"/>
          <w:lang w:val="uk-UA"/>
        </w:rPr>
        <w:t>Менеджер</w:t>
      </w:r>
      <w:r w:rsidRPr="00664C6B">
        <w:rPr>
          <w:rFonts w:ascii="Times New Roman" w:hAnsi="Times New Roman" w:cs="Times New Roman"/>
          <w:sz w:val="28"/>
          <w:szCs w:val="28"/>
          <w:lang w:val="uk-UA"/>
        </w:rPr>
        <w:t xml:space="preserve"> (англ. </w:t>
      </w:r>
      <w:r w:rsidRPr="00664C6B">
        <w:rPr>
          <w:rFonts w:ascii="Times New Roman" w:hAnsi="Times New Roman" w:cs="Times New Roman"/>
          <w:i/>
          <w:iCs/>
          <w:sz w:val="28"/>
          <w:szCs w:val="28"/>
          <w:lang w:val="en-US"/>
        </w:rPr>
        <w:t>Manager</w:t>
      </w:r>
      <w:r w:rsidRPr="00664C6B">
        <w:rPr>
          <w:rFonts w:ascii="Times New Roman" w:hAnsi="Times New Roman" w:cs="Times New Roman"/>
          <w:i/>
          <w:iCs/>
          <w:sz w:val="28"/>
          <w:szCs w:val="28"/>
          <w:lang w:val="uk-UA"/>
        </w:rPr>
        <w:t xml:space="preserve"> </w:t>
      </w:r>
      <w:r w:rsidRPr="00664C6B">
        <w:rPr>
          <w:rFonts w:ascii="Times New Roman" w:hAnsi="Times New Roman" w:cs="Times New Roman"/>
          <w:sz w:val="28"/>
          <w:szCs w:val="28"/>
          <w:lang w:val="uk-UA"/>
        </w:rPr>
        <w:t xml:space="preserve"> - управляющий – іс басқарушы) жалданып қызмет атқаратын кәсіпкер іс басқарушы.</w:t>
      </w:r>
    </w:p>
    <w:p w:rsidR="00664C6B" w:rsidRPr="00664C6B" w:rsidRDefault="00664C6B" w:rsidP="00664C6B">
      <w:pPr>
        <w:tabs>
          <w:tab w:val="num" w:pos="993"/>
        </w:tabs>
        <w:autoSpaceDE w:val="0"/>
        <w:autoSpaceDN w:val="0"/>
        <w:spacing w:after="0" w:line="288" w:lineRule="auto"/>
        <w:jc w:val="both"/>
        <w:rPr>
          <w:rFonts w:ascii="Times New Roman" w:hAnsi="Times New Roman" w:cs="Times New Roman"/>
          <w:sz w:val="28"/>
          <w:szCs w:val="28"/>
          <w:lang w:val="uk-UA"/>
        </w:rPr>
      </w:pPr>
      <w:r w:rsidRPr="00664C6B">
        <w:rPr>
          <w:rFonts w:ascii="Times New Roman" w:hAnsi="Times New Roman" w:cs="Times New Roman"/>
          <w:sz w:val="28"/>
          <w:szCs w:val="28"/>
          <w:lang w:val="uk-UA"/>
        </w:rPr>
        <w:t xml:space="preserve">Корпорация (от пезднелат. </w:t>
      </w:r>
      <w:r w:rsidRPr="00664C6B">
        <w:rPr>
          <w:rFonts w:ascii="Times New Roman" w:hAnsi="Times New Roman" w:cs="Times New Roman"/>
          <w:i/>
          <w:iCs/>
          <w:sz w:val="28"/>
          <w:szCs w:val="28"/>
          <w:lang w:val="en-US"/>
        </w:rPr>
        <w:t>Corporatio</w:t>
      </w:r>
      <w:r w:rsidRPr="00664C6B">
        <w:rPr>
          <w:rFonts w:ascii="Times New Roman" w:hAnsi="Times New Roman" w:cs="Times New Roman"/>
          <w:sz w:val="28"/>
          <w:szCs w:val="28"/>
          <w:lang w:val="uk-UA"/>
        </w:rPr>
        <w:t xml:space="preserve"> – объединение, бірлестік) Кәсіпкерлік қоғамды ұйымдастырудың кең тараған түрі. ¤ндірісті біріктіріп басқару жоғарғы дәрежеде атқарылады. Мемлекеттік және жеке меншік К. болады. (Мысалы, «Атамұра» </w:t>
      </w:r>
      <w:r w:rsidRPr="00664C6B">
        <w:rPr>
          <w:rFonts w:ascii="Times New Roman" w:hAnsi="Times New Roman" w:cs="Times New Roman"/>
          <w:sz w:val="28"/>
          <w:szCs w:val="28"/>
          <w:lang w:val="kk-KZ"/>
        </w:rPr>
        <w:t xml:space="preserve"> корпорациясы).</w:t>
      </w:r>
      <w:r w:rsidRPr="00664C6B">
        <w:rPr>
          <w:rFonts w:ascii="Times New Roman" w:hAnsi="Times New Roman" w:cs="Times New Roman"/>
          <w:sz w:val="28"/>
          <w:szCs w:val="28"/>
          <w:lang w:val="uk-UA"/>
        </w:rPr>
        <w:t xml:space="preserve"> </w:t>
      </w:r>
    </w:p>
    <w:p w:rsidR="00664C6B" w:rsidRPr="00664C6B" w:rsidRDefault="00664C6B" w:rsidP="00664C6B">
      <w:pPr>
        <w:tabs>
          <w:tab w:val="num" w:pos="993"/>
        </w:tabs>
        <w:autoSpaceDE w:val="0"/>
        <w:autoSpaceDN w:val="0"/>
        <w:spacing w:after="0" w:line="288" w:lineRule="auto"/>
        <w:jc w:val="both"/>
        <w:rPr>
          <w:rFonts w:ascii="Times New Roman" w:hAnsi="Times New Roman" w:cs="Times New Roman"/>
          <w:sz w:val="28"/>
          <w:szCs w:val="28"/>
          <w:lang w:val="uk-UA"/>
        </w:rPr>
      </w:pPr>
      <w:r w:rsidRPr="00664C6B">
        <w:rPr>
          <w:rFonts w:ascii="Times New Roman" w:hAnsi="Times New Roman" w:cs="Times New Roman"/>
          <w:b/>
          <w:bCs/>
          <w:sz w:val="28"/>
          <w:szCs w:val="28"/>
          <w:lang w:val="uk-UA"/>
        </w:rPr>
        <w:t xml:space="preserve">Лизинг </w:t>
      </w:r>
      <w:r w:rsidRPr="00664C6B">
        <w:rPr>
          <w:rFonts w:ascii="Times New Roman" w:hAnsi="Times New Roman" w:cs="Times New Roman"/>
          <w:sz w:val="28"/>
          <w:szCs w:val="28"/>
          <w:lang w:val="uk-UA"/>
        </w:rPr>
        <w:t>– ұзақ мерзімді пайдаланылатын құрал-жабдықтарды, қажетті тауарларды, жылжымайтын мүліктерді алып иемденуді қаржыландырудың арнайы түрі. Несиелік-қаржыландыру ретінде қаржы компаниялары (мекемелері) құрал-жабдықтармен, басқа да тауармен қамтамасыз ету үшін лизингтік қызмет көрсетеді. Л. құрал жабдықтарды өндіріп (шығарып) сатушы фирмаларға да тиімді саналады.</w:t>
      </w:r>
    </w:p>
    <w:p w:rsidR="00664C6B" w:rsidRPr="00664C6B" w:rsidRDefault="00664C6B" w:rsidP="00664C6B">
      <w:pPr>
        <w:tabs>
          <w:tab w:val="num" w:pos="993"/>
        </w:tabs>
        <w:autoSpaceDE w:val="0"/>
        <w:autoSpaceDN w:val="0"/>
        <w:spacing w:after="0" w:line="288" w:lineRule="auto"/>
        <w:jc w:val="both"/>
        <w:rPr>
          <w:rFonts w:ascii="Times New Roman" w:hAnsi="Times New Roman" w:cs="Times New Roman"/>
          <w:sz w:val="28"/>
          <w:szCs w:val="28"/>
          <w:lang w:val="uk-UA"/>
        </w:rPr>
      </w:pPr>
      <w:r w:rsidRPr="00664C6B">
        <w:rPr>
          <w:rFonts w:ascii="Times New Roman" w:hAnsi="Times New Roman" w:cs="Times New Roman"/>
          <w:b/>
          <w:bCs/>
          <w:sz w:val="28"/>
          <w:szCs w:val="28"/>
          <w:lang w:val="uk-UA"/>
        </w:rPr>
        <w:t>Лицензия –</w:t>
      </w:r>
      <w:r w:rsidRPr="00664C6B">
        <w:rPr>
          <w:rFonts w:ascii="Times New Roman" w:hAnsi="Times New Roman" w:cs="Times New Roman"/>
          <w:sz w:val="28"/>
          <w:szCs w:val="28"/>
          <w:lang w:val="uk-UA"/>
        </w:rPr>
        <w:t xml:space="preserve"> (от лат. </w:t>
      </w:r>
      <w:r w:rsidRPr="00664C6B">
        <w:rPr>
          <w:rFonts w:ascii="Times New Roman" w:hAnsi="Times New Roman" w:cs="Times New Roman"/>
          <w:i/>
          <w:iCs/>
          <w:sz w:val="28"/>
          <w:szCs w:val="28"/>
          <w:lang w:val="en-US"/>
        </w:rPr>
        <w:t>Licentia</w:t>
      </w:r>
      <w:r w:rsidRPr="00664C6B">
        <w:rPr>
          <w:rFonts w:ascii="Times New Roman" w:hAnsi="Times New Roman" w:cs="Times New Roman"/>
          <w:sz w:val="28"/>
          <w:szCs w:val="28"/>
        </w:rPr>
        <w:t xml:space="preserve"> – </w:t>
      </w:r>
      <w:r w:rsidRPr="00664C6B">
        <w:rPr>
          <w:rFonts w:ascii="Times New Roman" w:hAnsi="Times New Roman" w:cs="Times New Roman"/>
          <w:sz w:val="28"/>
          <w:szCs w:val="28"/>
          <w:lang w:val="en-US"/>
        </w:rPr>
        <w:t>c</w:t>
      </w:r>
      <w:r w:rsidRPr="00664C6B">
        <w:rPr>
          <w:rFonts w:ascii="Times New Roman" w:hAnsi="Times New Roman" w:cs="Times New Roman"/>
          <w:sz w:val="28"/>
          <w:szCs w:val="28"/>
          <w:lang w:val="uk-UA"/>
        </w:rPr>
        <w:t>вобода, право). 1. Белгілі бір шаруашылық қызметін ұйымдастырып оны атқаруға құқық беретін мемлекеттік органдардың ресми рұқсаты. 2. Патентпен қорғалатын жаңалықтарды, техникалық табыстарды, жаңа технологиялар мен өндірістік жетістіктерді, сауда маркасын т.б. жеке тұлғалардың немесе мекемелердің пайдалануына рұқсат беретін құжат.</w:t>
      </w:r>
    </w:p>
    <w:p w:rsidR="00664C6B" w:rsidRPr="00664C6B" w:rsidRDefault="00664C6B" w:rsidP="00664C6B">
      <w:pPr>
        <w:tabs>
          <w:tab w:val="num" w:pos="993"/>
        </w:tabs>
        <w:autoSpaceDE w:val="0"/>
        <w:autoSpaceDN w:val="0"/>
        <w:spacing w:after="0" w:line="288" w:lineRule="auto"/>
        <w:jc w:val="both"/>
        <w:rPr>
          <w:rFonts w:ascii="Times New Roman" w:hAnsi="Times New Roman" w:cs="Times New Roman"/>
          <w:sz w:val="28"/>
          <w:szCs w:val="28"/>
        </w:rPr>
      </w:pPr>
      <w:r w:rsidRPr="00664C6B">
        <w:rPr>
          <w:rFonts w:ascii="Times New Roman" w:hAnsi="Times New Roman" w:cs="Times New Roman"/>
          <w:b/>
          <w:bCs/>
          <w:sz w:val="28"/>
          <w:szCs w:val="28"/>
          <w:lang w:val="uk-UA"/>
        </w:rPr>
        <w:t>Фирма</w:t>
      </w:r>
      <w:r w:rsidRPr="00664C6B">
        <w:rPr>
          <w:rFonts w:ascii="Times New Roman" w:hAnsi="Times New Roman" w:cs="Times New Roman"/>
          <w:sz w:val="28"/>
          <w:szCs w:val="28"/>
          <w:lang w:val="uk-UA"/>
        </w:rPr>
        <w:t xml:space="preserve"> (от. итал. </w:t>
      </w:r>
      <w:r w:rsidRPr="00664C6B">
        <w:rPr>
          <w:rFonts w:ascii="Times New Roman" w:hAnsi="Times New Roman" w:cs="Times New Roman"/>
          <w:i/>
          <w:iCs/>
          <w:sz w:val="28"/>
          <w:szCs w:val="28"/>
          <w:lang w:val="en-US"/>
        </w:rPr>
        <w:t>Firma</w:t>
      </w:r>
      <w:r w:rsidRPr="00664C6B">
        <w:rPr>
          <w:rFonts w:ascii="Times New Roman" w:hAnsi="Times New Roman" w:cs="Times New Roman"/>
          <w:i/>
          <w:iCs/>
          <w:sz w:val="28"/>
          <w:szCs w:val="28"/>
          <w:lang w:val="kk-KZ"/>
        </w:rPr>
        <w:t xml:space="preserve"> </w:t>
      </w:r>
      <w:r w:rsidRPr="00664C6B">
        <w:rPr>
          <w:rFonts w:ascii="Times New Roman" w:hAnsi="Times New Roman" w:cs="Times New Roman"/>
          <w:i/>
          <w:iCs/>
          <w:sz w:val="28"/>
          <w:szCs w:val="28"/>
        </w:rPr>
        <w:t>-</w:t>
      </w:r>
      <w:r w:rsidRPr="00664C6B">
        <w:rPr>
          <w:rFonts w:ascii="Times New Roman" w:hAnsi="Times New Roman" w:cs="Times New Roman"/>
          <w:sz w:val="28"/>
          <w:szCs w:val="28"/>
        </w:rPr>
        <w:t xml:space="preserve"> </w:t>
      </w:r>
      <w:r w:rsidRPr="00664C6B">
        <w:rPr>
          <w:rFonts w:ascii="Times New Roman" w:hAnsi="Times New Roman" w:cs="Times New Roman"/>
          <w:sz w:val="28"/>
          <w:szCs w:val="28"/>
          <w:lang w:val="uk-UA"/>
        </w:rPr>
        <w:t>подпись</w:t>
      </w:r>
      <w:r w:rsidRPr="00664C6B">
        <w:rPr>
          <w:rFonts w:ascii="Times New Roman" w:hAnsi="Times New Roman" w:cs="Times New Roman"/>
          <w:sz w:val="28"/>
          <w:szCs w:val="28"/>
        </w:rPr>
        <w:t xml:space="preserve">) 1. Кәсіпорындардың өндірістік бірлестігінің түрі. 2. Сауда немесе кәсіпорынның аталуы. </w:t>
      </w:r>
      <w:r w:rsidRPr="00664C6B">
        <w:rPr>
          <w:rFonts w:ascii="Times New Roman" w:hAnsi="Times New Roman" w:cs="Times New Roman"/>
          <w:sz w:val="28"/>
          <w:szCs w:val="28"/>
          <w:lang w:val="kk-KZ"/>
        </w:rPr>
        <w:t>Ө</w:t>
      </w:r>
      <w:r w:rsidRPr="00664C6B">
        <w:rPr>
          <w:rFonts w:ascii="Times New Roman" w:hAnsi="Times New Roman" w:cs="Times New Roman"/>
          <w:sz w:val="28"/>
          <w:szCs w:val="28"/>
        </w:rPr>
        <w:t>неркәсіп иелігіндегі нысан (объект).</w:t>
      </w:r>
    </w:p>
    <w:p w:rsidR="00664C6B" w:rsidRPr="00664C6B" w:rsidRDefault="00664C6B" w:rsidP="00664C6B">
      <w:pPr>
        <w:spacing w:after="0" w:line="288" w:lineRule="auto"/>
        <w:jc w:val="both"/>
        <w:rPr>
          <w:rFonts w:ascii="Times New Roman" w:hAnsi="Times New Roman" w:cs="Times New Roman"/>
          <w:sz w:val="28"/>
          <w:szCs w:val="28"/>
        </w:rPr>
      </w:pPr>
    </w:p>
    <w:p w:rsidR="0033041F" w:rsidRDefault="0033041F" w:rsidP="00DC6F26">
      <w:pPr>
        <w:shd w:val="clear" w:color="auto" w:fill="FFFFFF"/>
        <w:spacing w:after="0" w:line="240" w:lineRule="auto"/>
        <w:rPr>
          <w:rFonts w:ascii="Times New Roman" w:hAnsi="Times New Roman" w:cs="Times New Roman"/>
          <w:i/>
          <w:spacing w:val="14"/>
          <w:sz w:val="28"/>
          <w:szCs w:val="28"/>
          <w:lang w:val="kk-KZ"/>
        </w:rPr>
      </w:pPr>
    </w:p>
    <w:p w:rsidR="0061356D" w:rsidRDefault="0061356D" w:rsidP="00DC6F26">
      <w:pPr>
        <w:shd w:val="clear" w:color="auto" w:fill="FFFFFF"/>
        <w:spacing w:after="0" w:line="240" w:lineRule="auto"/>
        <w:rPr>
          <w:rFonts w:ascii="Times New Roman" w:hAnsi="Times New Roman" w:cs="Times New Roman"/>
          <w:i/>
          <w:spacing w:val="14"/>
          <w:sz w:val="28"/>
          <w:szCs w:val="28"/>
          <w:lang w:val="kk-KZ"/>
        </w:rPr>
      </w:pPr>
    </w:p>
    <w:p w:rsidR="0061356D" w:rsidRDefault="0061356D" w:rsidP="00DC6F26">
      <w:pPr>
        <w:shd w:val="clear" w:color="auto" w:fill="FFFFFF"/>
        <w:spacing w:after="0" w:line="240" w:lineRule="auto"/>
        <w:rPr>
          <w:rFonts w:ascii="Times New Roman" w:hAnsi="Times New Roman" w:cs="Times New Roman"/>
          <w:i/>
          <w:spacing w:val="14"/>
          <w:sz w:val="28"/>
          <w:szCs w:val="28"/>
          <w:lang w:val="kk-KZ"/>
        </w:rPr>
      </w:pPr>
    </w:p>
    <w:p w:rsidR="0061356D" w:rsidRDefault="0061356D" w:rsidP="00DC6F26">
      <w:pPr>
        <w:shd w:val="clear" w:color="auto" w:fill="FFFFFF"/>
        <w:spacing w:after="0" w:line="240" w:lineRule="auto"/>
        <w:rPr>
          <w:rFonts w:ascii="Times New Roman" w:hAnsi="Times New Roman" w:cs="Times New Roman"/>
          <w:i/>
          <w:spacing w:val="14"/>
          <w:sz w:val="28"/>
          <w:szCs w:val="28"/>
          <w:lang w:val="kk-KZ"/>
        </w:rPr>
      </w:pPr>
    </w:p>
    <w:p w:rsidR="0061356D" w:rsidRDefault="0061356D" w:rsidP="00DC6F26">
      <w:pPr>
        <w:shd w:val="clear" w:color="auto" w:fill="FFFFFF"/>
        <w:spacing w:after="0" w:line="240" w:lineRule="auto"/>
        <w:rPr>
          <w:rFonts w:ascii="Times New Roman" w:hAnsi="Times New Roman" w:cs="Times New Roman"/>
          <w:i/>
          <w:spacing w:val="14"/>
          <w:sz w:val="28"/>
          <w:szCs w:val="28"/>
          <w:lang w:val="kk-KZ"/>
        </w:rPr>
      </w:pPr>
    </w:p>
    <w:p w:rsidR="0061356D" w:rsidRDefault="0061356D" w:rsidP="00DC6F26">
      <w:pPr>
        <w:shd w:val="clear" w:color="auto" w:fill="FFFFFF"/>
        <w:spacing w:after="0" w:line="240" w:lineRule="auto"/>
        <w:rPr>
          <w:rFonts w:ascii="Times New Roman" w:hAnsi="Times New Roman" w:cs="Times New Roman"/>
          <w:i/>
          <w:spacing w:val="14"/>
          <w:sz w:val="28"/>
          <w:szCs w:val="28"/>
          <w:lang w:val="kk-KZ"/>
        </w:rPr>
      </w:pPr>
    </w:p>
    <w:p w:rsidR="0061356D" w:rsidRDefault="0061356D" w:rsidP="0061356D">
      <w:pPr>
        <w:pStyle w:val="a7"/>
        <w:shd w:val="clear" w:color="auto" w:fill="FFFFFF"/>
        <w:spacing w:after="0" w:line="240" w:lineRule="auto"/>
        <w:ind w:left="360"/>
        <w:rPr>
          <w:rFonts w:ascii="Times New Roman" w:hAnsi="Times New Roman" w:cs="Times New Roman"/>
          <w:b/>
          <w:noProof/>
          <w:color w:val="000000"/>
          <w:spacing w:val="5"/>
          <w:sz w:val="28"/>
          <w:szCs w:val="28"/>
          <w:lang w:val="kk-KZ"/>
        </w:rPr>
      </w:pPr>
      <w:r w:rsidRPr="00E514F3">
        <w:rPr>
          <w:rFonts w:ascii="Times New Roman" w:hAnsi="Times New Roman" w:cs="Times New Roman"/>
          <w:b/>
          <w:noProof/>
          <w:color w:val="000000"/>
          <w:spacing w:val="5"/>
          <w:sz w:val="28"/>
          <w:szCs w:val="28"/>
          <w:lang w:val="kk-KZ"/>
        </w:rPr>
        <w:lastRenderedPageBreak/>
        <w:t>Ә</w:t>
      </w:r>
      <w:r w:rsidRPr="00E514F3">
        <w:rPr>
          <w:rFonts w:ascii="Times New Roman" w:hAnsi="Times New Roman" w:cs="Times New Roman"/>
          <w:b/>
          <w:noProof/>
          <w:color w:val="000000"/>
          <w:spacing w:val="5"/>
          <w:sz w:val="28"/>
          <w:szCs w:val="28"/>
        </w:rPr>
        <w:t>ДЕБИЕТТЕР ТІЗІМІ:</w:t>
      </w:r>
    </w:p>
    <w:p w:rsidR="0061356D" w:rsidRPr="0061356D" w:rsidRDefault="0061356D" w:rsidP="0061356D">
      <w:pPr>
        <w:pStyle w:val="a7"/>
        <w:shd w:val="clear" w:color="auto" w:fill="FFFFFF"/>
        <w:spacing w:after="0" w:line="240" w:lineRule="auto"/>
        <w:ind w:left="360"/>
        <w:rPr>
          <w:rFonts w:ascii="Times New Roman" w:hAnsi="Times New Roman" w:cs="Times New Roman"/>
          <w:b/>
          <w:noProof/>
          <w:color w:val="000000"/>
          <w:spacing w:val="5"/>
          <w:sz w:val="28"/>
          <w:szCs w:val="28"/>
          <w:lang w:val="kk-KZ"/>
        </w:rPr>
      </w:pPr>
    </w:p>
    <w:p w:rsidR="0061356D" w:rsidRPr="00E514F3" w:rsidRDefault="0061356D" w:rsidP="0061356D">
      <w:pPr>
        <w:pStyle w:val="a7"/>
        <w:tabs>
          <w:tab w:val="left" w:pos="567"/>
          <w:tab w:val="left" w:pos="993"/>
        </w:tabs>
        <w:spacing w:after="0" w:line="240" w:lineRule="auto"/>
        <w:ind w:left="360"/>
        <w:jc w:val="both"/>
        <w:rPr>
          <w:rFonts w:ascii="Times New Roman" w:hAnsi="Times New Roman" w:cs="Times New Roman"/>
          <w:sz w:val="28"/>
          <w:szCs w:val="28"/>
          <w:lang w:val="kk-KZ"/>
        </w:rPr>
      </w:pPr>
      <w:r w:rsidRPr="00E514F3">
        <w:rPr>
          <w:rFonts w:ascii="Times New Roman" w:hAnsi="Times New Roman" w:cs="Times New Roman"/>
          <w:b/>
          <w:sz w:val="28"/>
          <w:szCs w:val="28"/>
          <w:lang w:val="kk-KZ"/>
        </w:rPr>
        <w:t>Негізгі әдебиеттер:</w:t>
      </w:r>
      <w:r w:rsidRPr="00E514F3">
        <w:rPr>
          <w:rFonts w:ascii="Times New Roman" w:hAnsi="Times New Roman" w:cs="Times New Roman"/>
          <w:sz w:val="28"/>
          <w:szCs w:val="28"/>
          <w:lang w:val="kk-KZ"/>
        </w:rPr>
        <w:t xml:space="preserve"> </w:t>
      </w:r>
    </w:p>
    <w:p w:rsidR="0061356D" w:rsidRPr="00E514F3" w:rsidRDefault="0061356D" w:rsidP="0061356D">
      <w:pPr>
        <w:widowControl w:val="0"/>
        <w:numPr>
          <w:ilvl w:val="0"/>
          <w:numId w:val="39"/>
        </w:numPr>
        <w:tabs>
          <w:tab w:val="left" w:pos="567"/>
          <w:tab w:val="left" w:pos="993"/>
        </w:tabs>
        <w:autoSpaceDE w:val="0"/>
        <w:autoSpaceDN w:val="0"/>
        <w:adjustRightInd w:val="0"/>
        <w:spacing w:after="0" w:line="240" w:lineRule="auto"/>
        <w:ind w:left="0" w:firstLine="360"/>
        <w:jc w:val="both"/>
        <w:rPr>
          <w:rFonts w:ascii="Times New Roman" w:hAnsi="Times New Roman" w:cs="Times New Roman"/>
          <w:sz w:val="28"/>
          <w:szCs w:val="28"/>
          <w:lang w:val="kk-KZ"/>
        </w:rPr>
      </w:pPr>
      <w:r w:rsidRPr="00E514F3">
        <w:rPr>
          <w:rFonts w:ascii="Times New Roman" w:hAnsi="Times New Roman" w:cs="Times New Roman"/>
          <w:sz w:val="28"/>
          <w:szCs w:val="28"/>
          <w:lang w:val="kk-KZ"/>
        </w:rPr>
        <w:t>Виноградов Г.А., Жуков И.А. Полиграфия өндiрiсi (өңдеп, толықтырып, қазақшалаған проф. Ә</w:t>
      </w:r>
      <w:r w:rsidRPr="00E514F3">
        <w:rPr>
          <w:rFonts w:ascii="Times New Roman" w:hAnsi="Times New Roman" w:cs="Times New Roman"/>
          <w:sz w:val="28"/>
          <w:szCs w:val="28"/>
        </w:rPr>
        <w:t>.Ыдырысов). –Алматы, 1991.</w:t>
      </w:r>
    </w:p>
    <w:p w:rsidR="0061356D" w:rsidRPr="00E514F3" w:rsidRDefault="0061356D" w:rsidP="0061356D">
      <w:pPr>
        <w:widowControl w:val="0"/>
        <w:numPr>
          <w:ilvl w:val="0"/>
          <w:numId w:val="39"/>
        </w:numPr>
        <w:tabs>
          <w:tab w:val="left" w:pos="567"/>
          <w:tab w:val="left" w:pos="993"/>
        </w:tabs>
        <w:autoSpaceDE w:val="0"/>
        <w:autoSpaceDN w:val="0"/>
        <w:adjustRightInd w:val="0"/>
        <w:spacing w:after="0" w:line="240" w:lineRule="auto"/>
        <w:ind w:left="0" w:firstLine="360"/>
        <w:jc w:val="both"/>
        <w:rPr>
          <w:rFonts w:ascii="Times New Roman" w:hAnsi="Times New Roman" w:cs="Times New Roman"/>
          <w:sz w:val="28"/>
          <w:szCs w:val="28"/>
          <w:lang w:val="kk-KZ"/>
        </w:rPr>
      </w:pPr>
      <w:r w:rsidRPr="00E514F3">
        <w:rPr>
          <w:rFonts w:ascii="Times New Roman" w:hAnsi="Times New Roman" w:cs="Times New Roman"/>
          <w:sz w:val="28"/>
          <w:szCs w:val="28"/>
          <w:lang w:val="kk-KZ"/>
        </w:rPr>
        <w:t>Богданов Н.Г. Вяземский Б.А. Журналист анықтамалығы. -Алматы: Мектеп, 1978.</w:t>
      </w:r>
    </w:p>
    <w:p w:rsidR="0061356D" w:rsidRPr="00E514F3" w:rsidRDefault="0061356D" w:rsidP="0061356D">
      <w:pPr>
        <w:widowControl w:val="0"/>
        <w:numPr>
          <w:ilvl w:val="0"/>
          <w:numId w:val="39"/>
        </w:numPr>
        <w:tabs>
          <w:tab w:val="left" w:pos="567"/>
          <w:tab w:val="left" w:pos="993"/>
        </w:tabs>
        <w:autoSpaceDE w:val="0"/>
        <w:autoSpaceDN w:val="0"/>
        <w:adjustRightInd w:val="0"/>
        <w:spacing w:after="0" w:line="240" w:lineRule="auto"/>
        <w:ind w:left="0" w:firstLine="360"/>
        <w:jc w:val="both"/>
        <w:rPr>
          <w:rFonts w:ascii="Times New Roman" w:hAnsi="Times New Roman" w:cs="Times New Roman"/>
          <w:sz w:val="28"/>
          <w:szCs w:val="28"/>
          <w:lang w:val="kk-KZ"/>
        </w:rPr>
      </w:pPr>
      <w:r w:rsidRPr="00E514F3">
        <w:rPr>
          <w:rFonts w:ascii="Times New Roman" w:hAnsi="Times New Roman" w:cs="Times New Roman"/>
          <w:sz w:val="28"/>
          <w:szCs w:val="28"/>
        </w:rPr>
        <w:t>Елеукенов Ш.Р. К</w:t>
      </w:r>
      <w:proofErr w:type="gramStart"/>
      <w:r w:rsidRPr="00E514F3">
        <w:rPr>
          <w:rFonts w:ascii="Times New Roman" w:hAnsi="Times New Roman" w:cs="Times New Roman"/>
          <w:sz w:val="28"/>
          <w:szCs w:val="28"/>
        </w:rPr>
        <w:t>i</w:t>
      </w:r>
      <w:proofErr w:type="gramEnd"/>
      <w:r w:rsidRPr="00E514F3">
        <w:rPr>
          <w:rFonts w:ascii="Times New Roman" w:hAnsi="Times New Roman" w:cs="Times New Roman"/>
          <w:sz w:val="28"/>
          <w:szCs w:val="28"/>
        </w:rPr>
        <w:t>таптану негiздерi. – Алматы: Санат, 1997ж.</w:t>
      </w:r>
    </w:p>
    <w:p w:rsidR="0061356D" w:rsidRPr="00E514F3" w:rsidRDefault="0061356D" w:rsidP="0061356D">
      <w:pPr>
        <w:widowControl w:val="0"/>
        <w:numPr>
          <w:ilvl w:val="0"/>
          <w:numId w:val="39"/>
        </w:numPr>
        <w:tabs>
          <w:tab w:val="left" w:pos="567"/>
          <w:tab w:val="left" w:pos="993"/>
        </w:tabs>
        <w:autoSpaceDE w:val="0"/>
        <w:autoSpaceDN w:val="0"/>
        <w:adjustRightInd w:val="0"/>
        <w:spacing w:after="0" w:line="240" w:lineRule="auto"/>
        <w:ind w:left="0" w:firstLine="360"/>
        <w:jc w:val="both"/>
        <w:rPr>
          <w:rFonts w:ascii="Times New Roman" w:hAnsi="Times New Roman" w:cs="Times New Roman"/>
          <w:sz w:val="28"/>
          <w:szCs w:val="28"/>
          <w:lang w:val="kk-KZ"/>
        </w:rPr>
      </w:pPr>
      <w:r w:rsidRPr="00E514F3">
        <w:rPr>
          <w:rFonts w:ascii="Times New Roman" w:hAnsi="Times New Roman" w:cs="Times New Roman"/>
          <w:sz w:val="28"/>
          <w:szCs w:val="28"/>
          <w:lang w:val="kk-KZ"/>
        </w:rPr>
        <w:t>Полянский Н.Н. Технология полиграфического производства (основы полиграфии). –М.: Книга, ч.1. 1980.; ч.2; 1982.</w:t>
      </w:r>
    </w:p>
    <w:p w:rsidR="0061356D" w:rsidRPr="00E514F3" w:rsidRDefault="0061356D" w:rsidP="0061356D">
      <w:pPr>
        <w:widowControl w:val="0"/>
        <w:numPr>
          <w:ilvl w:val="0"/>
          <w:numId w:val="39"/>
        </w:numPr>
        <w:tabs>
          <w:tab w:val="left" w:pos="567"/>
          <w:tab w:val="left" w:pos="993"/>
        </w:tabs>
        <w:autoSpaceDE w:val="0"/>
        <w:autoSpaceDN w:val="0"/>
        <w:adjustRightInd w:val="0"/>
        <w:spacing w:after="0" w:line="240" w:lineRule="auto"/>
        <w:ind w:left="0" w:firstLine="360"/>
        <w:jc w:val="both"/>
        <w:rPr>
          <w:rFonts w:ascii="Times New Roman" w:hAnsi="Times New Roman" w:cs="Times New Roman"/>
          <w:sz w:val="28"/>
          <w:szCs w:val="28"/>
          <w:lang w:val="kk-KZ"/>
        </w:rPr>
      </w:pPr>
      <w:r w:rsidRPr="00E514F3">
        <w:rPr>
          <w:rFonts w:ascii="Times New Roman" w:hAnsi="Times New Roman" w:cs="Times New Roman"/>
          <w:sz w:val="28"/>
          <w:szCs w:val="28"/>
          <w:lang w:val="kk-KZ"/>
        </w:rPr>
        <w:t>Загаринская Л.А., Б.Н. Шахкельдян. Полиграфические материалы. –Москва: Книга, 1975.</w:t>
      </w:r>
    </w:p>
    <w:p w:rsidR="0061356D" w:rsidRPr="00E514F3" w:rsidRDefault="0061356D" w:rsidP="0061356D">
      <w:pPr>
        <w:widowControl w:val="0"/>
        <w:numPr>
          <w:ilvl w:val="0"/>
          <w:numId w:val="39"/>
        </w:numPr>
        <w:tabs>
          <w:tab w:val="left" w:pos="567"/>
          <w:tab w:val="left" w:pos="993"/>
        </w:tabs>
        <w:autoSpaceDE w:val="0"/>
        <w:autoSpaceDN w:val="0"/>
        <w:adjustRightInd w:val="0"/>
        <w:spacing w:after="0" w:line="240" w:lineRule="auto"/>
        <w:ind w:left="0" w:firstLine="360"/>
        <w:jc w:val="both"/>
        <w:rPr>
          <w:rFonts w:ascii="Times New Roman" w:hAnsi="Times New Roman" w:cs="Times New Roman"/>
          <w:sz w:val="28"/>
          <w:szCs w:val="28"/>
          <w:lang w:val="kk-KZ"/>
        </w:rPr>
      </w:pPr>
      <w:r w:rsidRPr="00E514F3">
        <w:rPr>
          <w:rFonts w:ascii="Times New Roman" w:hAnsi="Times New Roman" w:cs="Times New Roman"/>
          <w:sz w:val="28"/>
          <w:szCs w:val="28"/>
          <w:lang w:val="kk-KZ"/>
        </w:rPr>
        <w:t>Березин Б.И. Материаловедение для полиграфистов. Москва,, 1976.</w:t>
      </w:r>
    </w:p>
    <w:p w:rsidR="0061356D" w:rsidRPr="00E514F3" w:rsidRDefault="0061356D" w:rsidP="0061356D">
      <w:pPr>
        <w:widowControl w:val="0"/>
        <w:numPr>
          <w:ilvl w:val="0"/>
          <w:numId w:val="39"/>
        </w:numPr>
        <w:tabs>
          <w:tab w:val="left" w:pos="567"/>
          <w:tab w:val="left" w:pos="993"/>
        </w:tabs>
        <w:autoSpaceDE w:val="0"/>
        <w:autoSpaceDN w:val="0"/>
        <w:adjustRightInd w:val="0"/>
        <w:spacing w:after="0" w:line="240" w:lineRule="auto"/>
        <w:ind w:left="0" w:firstLine="360"/>
        <w:jc w:val="both"/>
        <w:rPr>
          <w:rFonts w:ascii="Times New Roman" w:hAnsi="Times New Roman" w:cs="Times New Roman"/>
          <w:sz w:val="28"/>
          <w:szCs w:val="28"/>
          <w:lang w:val="kk-KZ"/>
        </w:rPr>
      </w:pPr>
      <w:r w:rsidRPr="00E514F3">
        <w:rPr>
          <w:rFonts w:ascii="Times New Roman" w:hAnsi="Times New Roman" w:cs="Times New Roman"/>
          <w:sz w:val="28"/>
          <w:szCs w:val="28"/>
          <w:lang w:val="kk-KZ"/>
        </w:rPr>
        <w:t>Воробьев В.Д., Дубасов А.И., Лебедева Ю.М. Технология брошюровочно-переплетных процессов. М.: Книга, 1989.</w:t>
      </w:r>
    </w:p>
    <w:p w:rsidR="0061356D" w:rsidRPr="00E514F3" w:rsidRDefault="0061356D" w:rsidP="0061356D">
      <w:pPr>
        <w:widowControl w:val="0"/>
        <w:numPr>
          <w:ilvl w:val="0"/>
          <w:numId w:val="39"/>
        </w:numPr>
        <w:tabs>
          <w:tab w:val="left" w:pos="567"/>
          <w:tab w:val="left" w:pos="993"/>
        </w:tabs>
        <w:autoSpaceDE w:val="0"/>
        <w:autoSpaceDN w:val="0"/>
        <w:adjustRightInd w:val="0"/>
        <w:spacing w:after="0" w:line="240" w:lineRule="auto"/>
        <w:ind w:left="0" w:firstLine="360"/>
        <w:jc w:val="both"/>
        <w:rPr>
          <w:rFonts w:ascii="Times New Roman" w:hAnsi="Times New Roman" w:cs="Times New Roman"/>
          <w:sz w:val="28"/>
          <w:szCs w:val="28"/>
          <w:lang w:val="kk-KZ"/>
        </w:rPr>
      </w:pPr>
      <w:r w:rsidRPr="00E514F3">
        <w:rPr>
          <w:rFonts w:ascii="Times New Roman" w:hAnsi="Times New Roman" w:cs="Times New Roman"/>
          <w:sz w:val="28"/>
          <w:szCs w:val="28"/>
          <w:lang w:val="kk-KZ"/>
        </w:rPr>
        <w:t>Л.А.Волкова,  Е.Р.Решетникова. Технология обработки текстовой информации. Москва, 2002.</w:t>
      </w:r>
    </w:p>
    <w:p w:rsidR="0061356D" w:rsidRPr="00E514F3" w:rsidRDefault="0061356D" w:rsidP="0061356D">
      <w:pPr>
        <w:widowControl w:val="0"/>
        <w:numPr>
          <w:ilvl w:val="0"/>
          <w:numId w:val="39"/>
        </w:numPr>
        <w:tabs>
          <w:tab w:val="left" w:pos="567"/>
          <w:tab w:val="left" w:pos="993"/>
        </w:tabs>
        <w:autoSpaceDE w:val="0"/>
        <w:autoSpaceDN w:val="0"/>
        <w:adjustRightInd w:val="0"/>
        <w:spacing w:after="0" w:line="240" w:lineRule="auto"/>
        <w:ind w:left="0" w:firstLine="360"/>
        <w:jc w:val="both"/>
        <w:rPr>
          <w:rFonts w:ascii="Times New Roman" w:hAnsi="Times New Roman" w:cs="Times New Roman"/>
          <w:sz w:val="28"/>
          <w:szCs w:val="28"/>
          <w:lang w:val="kk-KZ"/>
        </w:rPr>
      </w:pPr>
      <w:r w:rsidRPr="00E514F3">
        <w:rPr>
          <w:rFonts w:ascii="Times New Roman" w:hAnsi="Times New Roman" w:cs="Times New Roman"/>
          <w:sz w:val="28"/>
          <w:szCs w:val="28"/>
          <w:lang w:val="kk-KZ"/>
        </w:rPr>
        <w:t>Донни О.Квин. Допечатная подготовка. Руководства дизайнера. М.-СПб-Киев, 2002.</w:t>
      </w:r>
    </w:p>
    <w:p w:rsidR="0061356D" w:rsidRPr="00E514F3" w:rsidRDefault="0061356D" w:rsidP="0061356D">
      <w:pPr>
        <w:widowControl w:val="0"/>
        <w:numPr>
          <w:ilvl w:val="0"/>
          <w:numId w:val="39"/>
        </w:numPr>
        <w:tabs>
          <w:tab w:val="left" w:pos="567"/>
          <w:tab w:val="left" w:pos="993"/>
        </w:tabs>
        <w:autoSpaceDE w:val="0"/>
        <w:autoSpaceDN w:val="0"/>
        <w:adjustRightInd w:val="0"/>
        <w:spacing w:after="0" w:line="240" w:lineRule="auto"/>
        <w:ind w:left="0" w:firstLine="360"/>
        <w:jc w:val="both"/>
        <w:rPr>
          <w:rFonts w:ascii="Times New Roman" w:hAnsi="Times New Roman" w:cs="Times New Roman"/>
          <w:sz w:val="28"/>
          <w:szCs w:val="28"/>
          <w:lang w:val="kk-KZ"/>
        </w:rPr>
      </w:pPr>
      <w:r w:rsidRPr="00E514F3">
        <w:rPr>
          <w:rFonts w:ascii="Times New Roman" w:hAnsi="Times New Roman" w:cs="Times New Roman"/>
          <w:sz w:val="28"/>
          <w:szCs w:val="28"/>
          <w:lang w:val="kk-KZ"/>
        </w:rPr>
        <w:t>Джон Пикок. Издательское дело. Книга от замысла до упаковки. Москва: ЭКОМ, 2002.</w:t>
      </w:r>
    </w:p>
    <w:p w:rsidR="0061356D" w:rsidRPr="00E514F3" w:rsidRDefault="0061356D" w:rsidP="0061356D">
      <w:pPr>
        <w:widowControl w:val="0"/>
        <w:numPr>
          <w:ilvl w:val="0"/>
          <w:numId w:val="39"/>
        </w:numPr>
        <w:tabs>
          <w:tab w:val="left" w:pos="567"/>
          <w:tab w:val="left" w:pos="993"/>
        </w:tabs>
        <w:autoSpaceDE w:val="0"/>
        <w:autoSpaceDN w:val="0"/>
        <w:adjustRightInd w:val="0"/>
        <w:spacing w:after="0" w:line="240" w:lineRule="auto"/>
        <w:ind w:left="0" w:firstLine="360"/>
        <w:jc w:val="both"/>
        <w:rPr>
          <w:rFonts w:ascii="Times New Roman" w:hAnsi="Times New Roman" w:cs="Times New Roman"/>
          <w:sz w:val="28"/>
          <w:szCs w:val="28"/>
          <w:lang w:val="kk-KZ"/>
        </w:rPr>
      </w:pPr>
      <w:r w:rsidRPr="00E514F3">
        <w:rPr>
          <w:rFonts w:ascii="Times New Roman" w:hAnsi="Times New Roman" w:cs="Times New Roman"/>
          <w:sz w:val="28"/>
          <w:szCs w:val="28"/>
          <w:lang w:val="kk-KZ"/>
        </w:rPr>
        <w:t>Ю.Н. Самарин, Н.П.Сапошников. Допечат. оборудование. М, 2000.</w:t>
      </w:r>
    </w:p>
    <w:p w:rsidR="0061356D" w:rsidRPr="00E514F3" w:rsidRDefault="0061356D" w:rsidP="0061356D">
      <w:pPr>
        <w:widowControl w:val="0"/>
        <w:numPr>
          <w:ilvl w:val="0"/>
          <w:numId w:val="39"/>
        </w:numPr>
        <w:tabs>
          <w:tab w:val="left" w:pos="567"/>
          <w:tab w:val="left" w:pos="993"/>
        </w:tabs>
        <w:autoSpaceDE w:val="0"/>
        <w:autoSpaceDN w:val="0"/>
        <w:adjustRightInd w:val="0"/>
        <w:spacing w:after="0" w:line="240" w:lineRule="auto"/>
        <w:ind w:left="0" w:firstLine="360"/>
        <w:jc w:val="both"/>
        <w:rPr>
          <w:rFonts w:ascii="Times New Roman" w:hAnsi="Times New Roman" w:cs="Times New Roman"/>
          <w:sz w:val="28"/>
          <w:szCs w:val="28"/>
          <w:lang w:val="kk-KZ"/>
        </w:rPr>
      </w:pPr>
      <w:r w:rsidRPr="00E514F3">
        <w:rPr>
          <w:rFonts w:ascii="Times New Roman" w:hAnsi="Times New Roman" w:cs="Times New Roman"/>
          <w:sz w:val="28"/>
          <w:szCs w:val="28"/>
          <w:lang w:val="kk-KZ"/>
        </w:rPr>
        <w:t>К.Е.Петров. Справочник по полиграфии. М.: КРОУ, 1998.</w:t>
      </w:r>
    </w:p>
    <w:p w:rsidR="0061356D" w:rsidRDefault="0061356D" w:rsidP="0061356D">
      <w:pPr>
        <w:widowControl w:val="0"/>
        <w:numPr>
          <w:ilvl w:val="0"/>
          <w:numId w:val="39"/>
        </w:numPr>
        <w:tabs>
          <w:tab w:val="left" w:pos="567"/>
          <w:tab w:val="left" w:pos="993"/>
        </w:tabs>
        <w:autoSpaceDE w:val="0"/>
        <w:autoSpaceDN w:val="0"/>
        <w:adjustRightInd w:val="0"/>
        <w:spacing w:after="0" w:line="240" w:lineRule="auto"/>
        <w:ind w:left="0" w:firstLine="360"/>
        <w:jc w:val="both"/>
        <w:rPr>
          <w:rFonts w:ascii="Times New Roman" w:hAnsi="Times New Roman" w:cs="Times New Roman"/>
          <w:sz w:val="28"/>
          <w:szCs w:val="28"/>
          <w:lang w:val="kk-KZ"/>
        </w:rPr>
      </w:pPr>
      <w:r w:rsidRPr="00E514F3">
        <w:rPr>
          <w:rFonts w:ascii="Times New Roman" w:hAnsi="Times New Roman" w:cs="Times New Roman"/>
          <w:sz w:val="28"/>
          <w:szCs w:val="28"/>
          <w:lang w:val="kk-KZ"/>
        </w:rPr>
        <w:t xml:space="preserve">Рязанов В.М. Офсеттік жазық басылым технологиясы (қазақшалаған Ә.Баженов). А., 1998. </w:t>
      </w:r>
    </w:p>
    <w:p w:rsidR="0061356D" w:rsidRPr="00E514F3" w:rsidRDefault="0061356D" w:rsidP="0061356D">
      <w:pPr>
        <w:pStyle w:val="a8"/>
        <w:numPr>
          <w:ilvl w:val="0"/>
          <w:numId w:val="39"/>
        </w:numPr>
        <w:tabs>
          <w:tab w:val="left" w:pos="567"/>
          <w:tab w:val="left" w:pos="993"/>
        </w:tabs>
        <w:ind w:left="0" w:firstLine="360"/>
        <w:rPr>
          <w:rFonts w:ascii="Times New Roman" w:hAnsi="Times New Roman" w:cs="Times New Roman"/>
          <w:szCs w:val="28"/>
          <w:lang w:val="kk-KZ"/>
        </w:rPr>
      </w:pPr>
      <w:r w:rsidRPr="00E514F3">
        <w:rPr>
          <w:rFonts w:ascii="Times New Roman" w:hAnsi="Times New Roman" w:cs="Times New Roman"/>
          <w:szCs w:val="28"/>
          <w:lang w:val="kk-KZ"/>
        </w:rPr>
        <w:t>Бектемiсов Ә., Ыдырысов Ә.  Редактор мен  корректорға көмекшi  құрал. – Алматы, 1973.</w:t>
      </w:r>
    </w:p>
    <w:p w:rsidR="0061356D" w:rsidRDefault="0061356D" w:rsidP="0061356D">
      <w:pPr>
        <w:widowControl w:val="0"/>
        <w:numPr>
          <w:ilvl w:val="0"/>
          <w:numId w:val="39"/>
        </w:numPr>
        <w:tabs>
          <w:tab w:val="left" w:pos="567"/>
          <w:tab w:val="left" w:pos="993"/>
        </w:tabs>
        <w:autoSpaceDE w:val="0"/>
        <w:autoSpaceDN w:val="0"/>
        <w:adjustRightInd w:val="0"/>
        <w:spacing w:after="0" w:line="240" w:lineRule="auto"/>
        <w:ind w:left="0" w:firstLine="360"/>
        <w:jc w:val="both"/>
        <w:rPr>
          <w:rFonts w:ascii="Times New Roman" w:hAnsi="Times New Roman" w:cs="Times New Roman"/>
          <w:sz w:val="28"/>
          <w:szCs w:val="28"/>
          <w:lang w:val="kk-KZ"/>
        </w:rPr>
      </w:pPr>
      <w:r>
        <w:rPr>
          <w:rFonts w:ascii="Times New Roman" w:hAnsi="Times New Roman" w:cs="Times New Roman"/>
          <w:sz w:val="28"/>
          <w:szCs w:val="28"/>
          <w:lang w:val="kk-KZ"/>
        </w:rPr>
        <w:t>Әбдиева Р.С. Қазіргі баспа ісі. А., 2014 ж.</w:t>
      </w:r>
    </w:p>
    <w:p w:rsidR="0061356D" w:rsidRDefault="0061356D" w:rsidP="0061356D">
      <w:pPr>
        <w:widowControl w:val="0"/>
        <w:numPr>
          <w:ilvl w:val="0"/>
          <w:numId w:val="39"/>
        </w:numPr>
        <w:tabs>
          <w:tab w:val="left" w:pos="567"/>
          <w:tab w:val="left" w:pos="993"/>
        </w:tabs>
        <w:autoSpaceDE w:val="0"/>
        <w:autoSpaceDN w:val="0"/>
        <w:adjustRightInd w:val="0"/>
        <w:spacing w:after="0" w:line="240" w:lineRule="auto"/>
        <w:ind w:left="0" w:firstLine="360"/>
        <w:jc w:val="both"/>
        <w:rPr>
          <w:rFonts w:ascii="Times New Roman" w:hAnsi="Times New Roman" w:cs="Times New Roman"/>
          <w:sz w:val="28"/>
          <w:szCs w:val="28"/>
          <w:lang w:val="kk-KZ"/>
        </w:rPr>
      </w:pPr>
      <w:r>
        <w:rPr>
          <w:rFonts w:ascii="Times New Roman" w:hAnsi="Times New Roman" w:cs="Times New Roman"/>
          <w:sz w:val="28"/>
          <w:szCs w:val="28"/>
          <w:lang w:val="kk-KZ"/>
        </w:rPr>
        <w:t>Омарова Б., Әбдиева Р. Полиграфия өндірісінің технологиясы. А., 2013.</w:t>
      </w:r>
    </w:p>
    <w:p w:rsidR="0061356D" w:rsidRDefault="0061356D" w:rsidP="0061356D">
      <w:pPr>
        <w:widowControl w:val="0"/>
        <w:tabs>
          <w:tab w:val="left" w:pos="567"/>
          <w:tab w:val="left" w:pos="993"/>
        </w:tabs>
        <w:autoSpaceDE w:val="0"/>
        <w:autoSpaceDN w:val="0"/>
        <w:adjustRightInd w:val="0"/>
        <w:spacing w:after="0" w:line="240" w:lineRule="auto"/>
        <w:ind w:left="360"/>
        <w:jc w:val="both"/>
        <w:rPr>
          <w:rFonts w:ascii="Times New Roman" w:hAnsi="Times New Roman" w:cs="Times New Roman"/>
          <w:sz w:val="28"/>
          <w:szCs w:val="28"/>
          <w:lang w:val="kk-KZ"/>
        </w:rPr>
      </w:pPr>
    </w:p>
    <w:p w:rsidR="0061356D" w:rsidRPr="00E514F3" w:rsidRDefault="0061356D" w:rsidP="0061356D">
      <w:pPr>
        <w:pStyle w:val="a7"/>
        <w:tabs>
          <w:tab w:val="left" w:pos="567"/>
          <w:tab w:val="left" w:pos="993"/>
        </w:tabs>
        <w:spacing w:after="0" w:line="240" w:lineRule="auto"/>
        <w:ind w:left="360"/>
        <w:jc w:val="both"/>
        <w:rPr>
          <w:rFonts w:ascii="Times New Roman" w:hAnsi="Times New Roman" w:cs="Times New Roman"/>
          <w:b/>
          <w:bCs/>
          <w:sz w:val="28"/>
          <w:szCs w:val="28"/>
          <w:lang w:val="kk-KZ"/>
        </w:rPr>
      </w:pPr>
      <w:r w:rsidRPr="00E514F3">
        <w:rPr>
          <w:rFonts w:ascii="Times New Roman" w:hAnsi="Times New Roman" w:cs="Times New Roman"/>
          <w:b/>
          <w:bCs/>
          <w:sz w:val="28"/>
          <w:szCs w:val="28"/>
          <w:lang w:val="kk-KZ"/>
        </w:rPr>
        <w:t>Қосымша әдебиеттер:</w:t>
      </w:r>
    </w:p>
    <w:p w:rsidR="0061356D" w:rsidRPr="00E514F3" w:rsidRDefault="0061356D" w:rsidP="0061356D">
      <w:pPr>
        <w:widowControl w:val="0"/>
        <w:tabs>
          <w:tab w:val="left" w:pos="567"/>
          <w:tab w:val="left" w:pos="993"/>
        </w:tabs>
        <w:autoSpaceDE w:val="0"/>
        <w:autoSpaceDN w:val="0"/>
        <w:adjustRightInd w:val="0"/>
        <w:spacing w:after="0" w:line="240" w:lineRule="auto"/>
        <w:ind w:left="360"/>
        <w:jc w:val="both"/>
        <w:rPr>
          <w:rFonts w:ascii="Times New Roman" w:hAnsi="Times New Roman" w:cs="Times New Roman"/>
          <w:sz w:val="28"/>
          <w:szCs w:val="28"/>
          <w:lang w:val="kk-KZ"/>
        </w:rPr>
      </w:pPr>
    </w:p>
    <w:p w:rsidR="0061356D" w:rsidRPr="00E514F3" w:rsidRDefault="0061356D" w:rsidP="0061356D">
      <w:pPr>
        <w:numPr>
          <w:ilvl w:val="0"/>
          <w:numId w:val="39"/>
        </w:numPr>
        <w:spacing w:after="0" w:line="240" w:lineRule="auto"/>
        <w:ind w:left="0" w:firstLine="360"/>
        <w:jc w:val="both"/>
        <w:rPr>
          <w:rFonts w:ascii="Times New Roman" w:hAnsi="Times New Roman" w:cs="Times New Roman"/>
          <w:sz w:val="28"/>
          <w:szCs w:val="28"/>
        </w:rPr>
      </w:pPr>
      <w:r w:rsidRPr="00E514F3">
        <w:rPr>
          <w:rFonts w:ascii="Times New Roman" w:hAnsi="Times New Roman" w:cs="Times New Roman"/>
          <w:sz w:val="28"/>
          <w:szCs w:val="28"/>
        </w:rPr>
        <w:t xml:space="preserve">К.Е.Петров. Справочник по полиграфии. М. </w:t>
      </w:r>
      <w:r w:rsidRPr="00E514F3">
        <w:rPr>
          <w:rFonts w:ascii="Times New Roman" w:hAnsi="Times New Roman" w:cs="Times New Roman"/>
          <w:sz w:val="28"/>
          <w:szCs w:val="28"/>
        </w:rPr>
        <w:sym w:font="Symbol" w:char="F0B2"/>
      </w:r>
      <w:r w:rsidRPr="00E514F3">
        <w:rPr>
          <w:rFonts w:ascii="Times New Roman" w:hAnsi="Times New Roman" w:cs="Times New Roman"/>
          <w:sz w:val="28"/>
          <w:szCs w:val="28"/>
        </w:rPr>
        <w:t>КРОУ</w:t>
      </w:r>
      <w:r w:rsidRPr="00E514F3">
        <w:rPr>
          <w:rFonts w:ascii="Times New Roman" w:hAnsi="Times New Roman" w:cs="Times New Roman"/>
          <w:sz w:val="28"/>
          <w:szCs w:val="28"/>
        </w:rPr>
        <w:sym w:font="Symbol" w:char="F0B2"/>
      </w:r>
      <w:r w:rsidRPr="00E514F3">
        <w:rPr>
          <w:rFonts w:ascii="Times New Roman" w:hAnsi="Times New Roman" w:cs="Times New Roman"/>
          <w:sz w:val="28"/>
          <w:szCs w:val="28"/>
        </w:rPr>
        <w:t xml:space="preserve"> 1998</w:t>
      </w:r>
    </w:p>
    <w:p w:rsidR="0061356D" w:rsidRPr="00E514F3" w:rsidRDefault="0061356D" w:rsidP="0061356D">
      <w:pPr>
        <w:numPr>
          <w:ilvl w:val="0"/>
          <w:numId w:val="39"/>
        </w:numPr>
        <w:spacing w:after="0" w:line="240" w:lineRule="auto"/>
        <w:ind w:left="0" w:firstLine="360"/>
        <w:jc w:val="both"/>
        <w:rPr>
          <w:rFonts w:ascii="Times New Roman" w:hAnsi="Times New Roman" w:cs="Times New Roman"/>
          <w:sz w:val="28"/>
          <w:szCs w:val="28"/>
        </w:rPr>
      </w:pPr>
      <w:r w:rsidRPr="00E514F3">
        <w:rPr>
          <w:rFonts w:ascii="Times New Roman" w:hAnsi="Times New Roman" w:cs="Times New Roman"/>
          <w:sz w:val="28"/>
          <w:szCs w:val="28"/>
        </w:rPr>
        <w:t>Волкова В.Г.  Технология обработки текстовой информации М.:МГАП 2003</w:t>
      </w:r>
    </w:p>
    <w:p w:rsidR="0061356D" w:rsidRPr="00E514F3" w:rsidRDefault="0061356D" w:rsidP="0061356D">
      <w:pPr>
        <w:numPr>
          <w:ilvl w:val="0"/>
          <w:numId w:val="39"/>
        </w:numPr>
        <w:spacing w:after="0" w:line="240" w:lineRule="auto"/>
        <w:ind w:left="0" w:firstLine="360"/>
        <w:jc w:val="both"/>
        <w:rPr>
          <w:rFonts w:ascii="Times New Roman" w:hAnsi="Times New Roman" w:cs="Times New Roman"/>
          <w:sz w:val="28"/>
          <w:szCs w:val="28"/>
        </w:rPr>
      </w:pPr>
      <w:r w:rsidRPr="00E514F3">
        <w:rPr>
          <w:rFonts w:ascii="Times New Roman" w:hAnsi="Times New Roman" w:cs="Times New Roman"/>
          <w:sz w:val="28"/>
          <w:szCs w:val="28"/>
        </w:rPr>
        <w:t>Ю.Ф.Майсурадзе и др. Энциклопедия книжного дела. М.Юристь 1998</w:t>
      </w:r>
    </w:p>
    <w:p w:rsidR="0061356D" w:rsidRPr="00E514F3" w:rsidRDefault="0061356D" w:rsidP="0061356D">
      <w:pPr>
        <w:numPr>
          <w:ilvl w:val="0"/>
          <w:numId w:val="39"/>
        </w:numPr>
        <w:spacing w:after="0" w:line="240" w:lineRule="auto"/>
        <w:ind w:left="0" w:firstLine="360"/>
        <w:jc w:val="both"/>
        <w:rPr>
          <w:rFonts w:ascii="Times New Roman" w:hAnsi="Times New Roman" w:cs="Times New Roman"/>
          <w:sz w:val="28"/>
          <w:szCs w:val="28"/>
        </w:rPr>
      </w:pPr>
      <w:r w:rsidRPr="00E514F3">
        <w:rPr>
          <w:rFonts w:ascii="Times New Roman" w:hAnsi="Times New Roman" w:cs="Times New Roman"/>
          <w:sz w:val="28"/>
          <w:szCs w:val="28"/>
        </w:rPr>
        <w:lastRenderedPageBreak/>
        <w:t>Полянский Н.Н. Основы полиграфического производства. М.: Книга,1991</w:t>
      </w:r>
    </w:p>
    <w:p w:rsidR="0061356D" w:rsidRPr="00E514F3" w:rsidRDefault="0061356D" w:rsidP="0061356D">
      <w:pPr>
        <w:numPr>
          <w:ilvl w:val="0"/>
          <w:numId w:val="39"/>
        </w:numPr>
        <w:spacing w:after="0" w:line="240" w:lineRule="auto"/>
        <w:ind w:left="0" w:firstLine="360"/>
        <w:jc w:val="both"/>
        <w:rPr>
          <w:rFonts w:ascii="Times New Roman" w:hAnsi="Times New Roman" w:cs="Times New Roman"/>
          <w:sz w:val="28"/>
          <w:szCs w:val="28"/>
        </w:rPr>
      </w:pPr>
      <w:r w:rsidRPr="00E514F3">
        <w:rPr>
          <w:rFonts w:ascii="Times New Roman" w:hAnsi="Times New Roman" w:cs="Times New Roman"/>
          <w:sz w:val="28"/>
          <w:szCs w:val="28"/>
        </w:rPr>
        <w:t>Кошелев В.В. Основы технологии наборных процессов. - М.: Книга, 1997.</w:t>
      </w:r>
    </w:p>
    <w:p w:rsidR="0061356D" w:rsidRPr="00E514F3" w:rsidRDefault="0061356D" w:rsidP="0061356D">
      <w:pPr>
        <w:numPr>
          <w:ilvl w:val="0"/>
          <w:numId w:val="39"/>
        </w:numPr>
        <w:spacing w:after="0" w:line="240" w:lineRule="auto"/>
        <w:ind w:left="0" w:firstLine="360"/>
        <w:jc w:val="both"/>
        <w:rPr>
          <w:rFonts w:ascii="Times New Roman" w:hAnsi="Times New Roman" w:cs="Times New Roman"/>
          <w:sz w:val="28"/>
          <w:szCs w:val="28"/>
        </w:rPr>
      </w:pPr>
      <w:r w:rsidRPr="00E514F3">
        <w:rPr>
          <w:rFonts w:ascii="Times New Roman" w:hAnsi="Times New Roman" w:cs="Times New Roman"/>
          <w:sz w:val="28"/>
          <w:szCs w:val="28"/>
        </w:rPr>
        <w:t xml:space="preserve">Стефанов С.И. Путеводитель в мире полиграфии. М.ИФ </w:t>
      </w:r>
      <w:r w:rsidRPr="00E514F3">
        <w:rPr>
          <w:rFonts w:ascii="Times New Roman" w:hAnsi="Times New Roman" w:cs="Times New Roman"/>
          <w:sz w:val="28"/>
          <w:szCs w:val="28"/>
        </w:rPr>
        <w:sym w:font="Symbol" w:char="F0B2"/>
      </w:r>
      <w:r w:rsidRPr="00E514F3">
        <w:rPr>
          <w:rFonts w:ascii="Times New Roman" w:hAnsi="Times New Roman" w:cs="Times New Roman"/>
          <w:sz w:val="28"/>
          <w:szCs w:val="28"/>
        </w:rPr>
        <w:t>Унисерф</w:t>
      </w:r>
      <w:r w:rsidRPr="00E514F3">
        <w:rPr>
          <w:rFonts w:ascii="Times New Roman" w:hAnsi="Times New Roman" w:cs="Times New Roman"/>
          <w:sz w:val="28"/>
          <w:szCs w:val="28"/>
        </w:rPr>
        <w:sym w:font="Symbol" w:char="F0B2"/>
      </w:r>
      <w:r w:rsidRPr="00E514F3">
        <w:rPr>
          <w:rFonts w:ascii="Times New Roman" w:hAnsi="Times New Roman" w:cs="Times New Roman"/>
          <w:sz w:val="28"/>
          <w:szCs w:val="28"/>
        </w:rPr>
        <w:t xml:space="preserve"> 1998</w:t>
      </w:r>
    </w:p>
    <w:p w:rsidR="0061356D" w:rsidRPr="003A700D" w:rsidRDefault="0061356D" w:rsidP="0061356D">
      <w:pPr>
        <w:numPr>
          <w:ilvl w:val="0"/>
          <w:numId w:val="39"/>
        </w:numPr>
        <w:spacing w:after="0" w:line="240" w:lineRule="auto"/>
        <w:ind w:left="0" w:firstLine="360"/>
        <w:jc w:val="both"/>
        <w:rPr>
          <w:rFonts w:ascii="Times New Roman" w:hAnsi="Times New Roman" w:cs="Times New Roman"/>
          <w:sz w:val="28"/>
          <w:szCs w:val="28"/>
        </w:rPr>
      </w:pPr>
      <w:r w:rsidRPr="00E514F3">
        <w:rPr>
          <w:rFonts w:ascii="Times New Roman" w:hAnsi="Times New Roman" w:cs="Times New Roman"/>
          <w:sz w:val="28"/>
          <w:szCs w:val="28"/>
        </w:rPr>
        <w:t xml:space="preserve">Добкин С.Ф. Основы издательского дела и книгопечатание.- </w:t>
      </w:r>
      <w:r w:rsidRPr="003A700D">
        <w:rPr>
          <w:rFonts w:ascii="Times New Roman" w:hAnsi="Times New Roman" w:cs="Times New Roman"/>
          <w:sz w:val="28"/>
          <w:szCs w:val="28"/>
        </w:rPr>
        <w:t>1972.</w:t>
      </w:r>
    </w:p>
    <w:p w:rsidR="0061356D" w:rsidRPr="003A700D" w:rsidRDefault="0061356D" w:rsidP="0061356D">
      <w:pPr>
        <w:widowControl w:val="0"/>
        <w:numPr>
          <w:ilvl w:val="0"/>
          <w:numId w:val="39"/>
        </w:numPr>
        <w:tabs>
          <w:tab w:val="left" w:pos="567"/>
          <w:tab w:val="left" w:pos="993"/>
        </w:tabs>
        <w:autoSpaceDE w:val="0"/>
        <w:autoSpaceDN w:val="0"/>
        <w:adjustRightInd w:val="0"/>
        <w:spacing w:after="0" w:line="240" w:lineRule="auto"/>
        <w:ind w:left="0" w:firstLine="360"/>
        <w:jc w:val="both"/>
        <w:rPr>
          <w:rFonts w:ascii="Times New Roman" w:hAnsi="Times New Roman" w:cs="Times New Roman"/>
          <w:sz w:val="28"/>
          <w:szCs w:val="28"/>
        </w:rPr>
      </w:pPr>
      <w:r w:rsidRPr="003A700D">
        <w:rPr>
          <w:rFonts w:ascii="Times New Roman" w:hAnsi="Times New Roman" w:cs="Times New Roman"/>
          <w:sz w:val="28"/>
          <w:szCs w:val="28"/>
        </w:rPr>
        <w:t>Матвеева Р.В. Основы полиграфического производство. М.,</w:t>
      </w:r>
      <w:r w:rsidRPr="003A700D">
        <w:rPr>
          <w:rFonts w:ascii="Times New Roman" w:hAnsi="Times New Roman" w:cs="Times New Roman"/>
          <w:sz w:val="28"/>
          <w:szCs w:val="28"/>
          <w:lang w:val="kk-KZ"/>
        </w:rPr>
        <w:t xml:space="preserve"> </w:t>
      </w:r>
      <w:r w:rsidRPr="003A700D">
        <w:rPr>
          <w:rFonts w:ascii="Times New Roman" w:hAnsi="Times New Roman" w:cs="Times New Roman"/>
          <w:sz w:val="28"/>
          <w:szCs w:val="28"/>
        </w:rPr>
        <w:t>1994.</w:t>
      </w:r>
    </w:p>
    <w:p w:rsidR="0061356D" w:rsidRPr="003A700D" w:rsidRDefault="0061356D" w:rsidP="0061356D">
      <w:pPr>
        <w:widowControl w:val="0"/>
        <w:numPr>
          <w:ilvl w:val="0"/>
          <w:numId w:val="39"/>
        </w:numPr>
        <w:tabs>
          <w:tab w:val="left" w:pos="567"/>
          <w:tab w:val="left" w:pos="993"/>
        </w:tabs>
        <w:autoSpaceDE w:val="0"/>
        <w:autoSpaceDN w:val="0"/>
        <w:adjustRightInd w:val="0"/>
        <w:spacing w:after="0" w:line="240" w:lineRule="auto"/>
        <w:ind w:left="0" w:firstLine="360"/>
        <w:jc w:val="both"/>
        <w:rPr>
          <w:rFonts w:ascii="Times New Roman" w:hAnsi="Times New Roman" w:cs="Times New Roman"/>
          <w:sz w:val="28"/>
          <w:szCs w:val="28"/>
        </w:rPr>
      </w:pPr>
      <w:r w:rsidRPr="003A700D">
        <w:rPr>
          <w:rFonts w:ascii="Times New Roman" w:hAnsi="Times New Roman" w:cs="Times New Roman"/>
          <w:sz w:val="28"/>
          <w:szCs w:val="28"/>
        </w:rPr>
        <w:t xml:space="preserve">Гасов В.М., Цыганенко А.М. Методы и средства подготовки электронных изданий. </w:t>
      </w:r>
      <w:proofErr w:type="gramStart"/>
      <w:r w:rsidRPr="003A700D">
        <w:rPr>
          <w:rFonts w:ascii="Times New Roman" w:hAnsi="Times New Roman" w:cs="Times New Roman"/>
          <w:sz w:val="28"/>
          <w:szCs w:val="28"/>
        </w:rPr>
        <w:t>–М</w:t>
      </w:r>
      <w:proofErr w:type="gramEnd"/>
      <w:r w:rsidRPr="003A700D">
        <w:rPr>
          <w:rFonts w:ascii="Times New Roman" w:hAnsi="Times New Roman" w:cs="Times New Roman"/>
          <w:sz w:val="28"/>
          <w:szCs w:val="28"/>
        </w:rPr>
        <w:t>.:</w:t>
      </w:r>
      <w:r w:rsidRPr="003A700D">
        <w:rPr>
          <w:rFonts w:ascii="Times New Roman" w:hAnsi="Times New Roman" w:cs="Times New Roman"/>
          <w:sz w:val="28"/>
          <w:szCs w:val="28"/>
          <w:lang w:val="kk-KZ"/>
        </w:rPr>
        <w:t xml:space="preserve"> </w:t>
      </w:r>
      <w:r w:rsidRPr="003A700D">
        <w:rPr>
          <w:rFonts w:ascii="Times New Roman" w:hAnsi="Times New Roman" w:cs="Times New Roman"/>
          <w:sz w:val="28"/>
          <w:szCs w:val="28"/>
        </w:rPr>
        <w:t>МГУП, 2001</w:t>
      </w:r>
      <w:r w:rsidRPr="003A700D">
        <w:rPr>
          <w:rFonts w:ascii="Times New Roman" w:hAnsi="Times New Roman" w:cs="Times New Roman"/>
          <w:sz w:val="28"/>
          <w:szCs w:val="28"/>
          <w:lang w:val="kk-KZ"/>
        </w:rPr>
        <w:t xml:space="preserve"> </w:t>
      </w:r>
      <w:r w:rsidRPr="003A700D">
        <w:rPr>
          <w:rFonts w:ascii="Times New Roman" w:hAnsi="Times New Roman" w:cs="Times New Roman"/>
          <w:sz w:val="28"/>
          <w:szCs w:val="28"/>
        </w:rPr>
        <w:t>г.</w:t>
      </w:r>
    </w:p>
    <w:p w:rsidR="0061356D" w:rsidRPr="003A700D" w:rsidRDefault="0061356D" w:rsidP="0061356D">
      <w:pPr>
        <w:widowControl w:val="0"/>
        <w:numPr>
          <w:ilvl w:val="0"/>
          <w:numId w:val="39"/>
        </w:numPr>
        <w:tabs>
          <w:tab w:val="left" w:pos="567"/>
          <w:tab w:val="left" w:pos="993"/>
        </w:tabs>
        <w:autoSpaceDE w:val="0"/>
        <w:autoSpaceDN w:val="0"/>
        <w:adjustRightInd w:val="0"/>
        <w:spacing w:after="0" w:line="240" w:lineRule="auto"/>
        <w:ind w:left="0" w:firstLine="360"/>
        <w:jc w:val="both"/>
        <w:rPr>
          <w:rFonts w:ascii="Times New Roman" w:hAnsi="Times New Roman" w:cs="Times New Roman"/>
          <w:sz w:val="28"/>
          <w:szCs w:val="28"/>
        </w:rPr>
      </w:pPr>
      <w:r w:rsidRPr="003A700D">
        <w:rPr>
          <w:rFonts w:ascii="Times New Roman" w:hAnsi="Times New Roman" w:cs="Times New Roman"/>
          <w:sz w:val="28"/>
          <w:szCs w:val="28"/>
        </w:rPr>
        <w:t>Субханбердина У.Х. К</w:t>
      </w:r>
      <w:proofErr w:type="gramStart"/>
      <w:r w:rsidRPr="003A700D">
        <w:rPr>
          <w:rFonts w:ascii="Times New Roman" w:hAnsi="Times New Roman" w:cs="Times New Roman"/>
          <w:sz w:val="28"/>
          <w:szCs w:val="28"/>
        </w:rPr>
        <w:t>i</w:t>
      </w:r>
      <w:proofErr w:type="gramEnd"/>
      <w:r w:rsidRPr="003A700D">
        <w:rPr>
          <w:rFonts w:ascii="Times New Roman" w:hAnsi="Times New Roman" w:cs="Times New Roman"/>
          <w:sz w:val="28"/>
          <w:szCs w:val="28"/>
        </w:rPr>
        <w:t>тап жолы – арман жолы. – Алматы, 2001ж.</w:t>
      </w:r>
    </w:p>
    <w:p w:rsidR="0061356D" w:rsidRPr="003A700D" w:rsidRDefault="0061356D" w:rsidP="0061356D">
      <w:pPr>
        <w:widowControl w:val="0"/>
        <w:numPr>
          <w:ilvl w:val="0"/>
          <w:numId w:val="39"/>
        </w:numPr>
        <w:tabs>
          <w:tab w:val="left" w:pos="567"/>
          <w:tab w:val="left" w:pos="993"/>
        </w:tabs>
        <w:autoSpaceDE w:val="0"/>
        <w:autoSpaceDN w:val="0"/>
        <w:adjustRightInd w:val="0"/>
        <w:spacing w:after="0" w:line="240" w:lineRule="auto"/>
        <w:ind w:left="0" w:firstLine="360"/>
        <w:jc w:val="both"/>
        <w:rPr>
          <w:rFonts w:ascii="Times New Roman" w:hAnsi="Times New Roman" w:cs="Times New Roman"/>
          <w:sz w:val="28"/>
          <w:szCs w:val="28"/>
        </w:rPr>
      </w:pPr>
      <w:r w:rsidRPr="003A700D">
        <w:rPr>
          <w:rStyle w:val="af0"/>
          <w:rFonts w:ascii="Times New Roman" w:hAnsi="Times New Roman" w:cs="Times New Roman"/>
          <w:b w:val="0"/>
          <w:bCs w:val="0"/>
          <w:sz w:val="28"/>
          <w:szCs w:val="28"/>
        </w:rPr>
        <w:t>Сәрсенбаев</w:t>
      </w:r>
      <w:r>
        <w:rPr>
          <w:rStyle w:val="af0"/>
          <w:rFonts w:ascii="Times New Roman" w:hAnsi="Times New Roman" w:cs="Times New Roman"/>
          <w:b w:val="0"/>
          <w:bCs w:val="0"/>
          <w:sz w:val="28"/>
          <w:szCs w:val="28"/>
          <w:lang w:val="kk-KZ"/>
        </w:rPr>
        <w:t xml:space="preserve"> А.</w:t>
      </w:r>
      <w:r w:rsidRPr="003A700D">
        <w:rPr>
          <w:rStyle w:val="af0"/>
          <w:rFonts w:ascii="Times New Roman" w:hAnsi="Times New Roman" w:cs="Times New Roman"/>
          <w:b w:val="0"/>
          <w:bCs w:val="0"/>
          <w:sz w:val="28"/>
          <w:szCs w:val="28"/>
        </w:rPr>
        <w:t xml:space="preserve"> «Кітап</w:t>
      </w:r>
      <w:proofErr w:type="gramStart"/>
      <w:r w:rsidRPr="003A700D">
        <w:rPr>
          <w:rStyle w:val="af0"/>
          <w:rFonts w:ascii="Times New Roman" w:hAnsi="Times New Roman" w:cs="Times New Roman"/>
          <w:b w:val="0"/>
          <w:bCs w:val="0"/>
          <w:sz w:val="28"/>
          <w:szCs w:val="28"/>
        </w:rPr>
        <w:t>:т</w:t>
      </w:r>
      <w:proofErr w:type="gramEnd"/>
      <w:r w:rsidRPr="003A700D">
        <w:rPr>
          <w:rStyle w:val="af0"/>
          <w:rFonts w:ascii="Times New Roman" w:hAnsi="Times New Roman" w:cs="Times New Roman"/>
          <w:b w:val="0"/>
          <w:bCs w:val="0"/>
          <w:sz w:val="28"/>
          <w:szCs w:val="28"/>
        </w:rPr>
        <w:t>әуелсіздік пен демократия тұғыры»</w:t>
      </w:r>
      <w:r>
        <w:rPr>
          <w:rStyle w:val="apple-converted-space"/>
          <w:rFonts w:ascii="Times New Roman" w:hAnsi="Times New Roman" w:cs="Times New Roman"/>
          <w:sz w:val="28"/>
          <w:szCs w:val="28"/>
          <w:lang w:val="kk-KZ"/>
        </w:rPr>
        <w:t>. А.., 1995</w:t>
      </w:r>
    </w:p>
    <w:p w:rsidR="0061356D" w:rsidRPr="003A700D" w:rsidRDefault="0061356D" w:rsidP="0061356D">
      <w:pPr>
        <w:widowControl w:val="0"/>
        <w:numPr>
          <w:ilvl w:val="0"/>
          <w:numId w:val="39"/>
        </w:numPr>
        <w:tabs>
          <w:tab w:val="left" w:pos="567"/>
          <w:tab w:val="left" w:pos="993"/>
        </w:tabs>
        <w:autoSpaceDE w:val="0"/>
        <w:autoSpaceDN w:val="0"/>
        <w:adjustRightInd w:val="0"/>
        <w:spacing w:after="0" w:line="240" w:lineRule="auto"/>
        <w:ind w:left="0" w:firstLine="360"/>
        <w:jc w:val="both"/>
        <w:rPr>
          <w:rFonts w:ascii="Times New Roman" w:hAnsi="Times New Roman" w:cs="Times New Roman"/>
          <w:sz w:val="28"/>
          <w:szCs w:val="28"/>
          <w:lang w:val="kk-KZ"/>
        </w:rPr>
      </w:pPr>
      <w:r w:rsidRPr="003A700D">
        <w:rPr>
          <w:rFonts w:ascii="Times New Roman" w:hAnsi="Times New Roman" w:cs="Times New Roman"/>
          <w:sz w:val="28"/>
          <w:szCs w:val="28"/>
        </w:rPr>
        <w:t>Справочник технолога полиграфиста. –</w:t>
      </w:r>
      <w:r w:rsidRPr="003A700D">
        <w:rPr>
          <w:rFonts w:ascii="Times New Roman" w:hAnsi="Times New Roman" w:cs="Times New Roman"/>
          <w:sz w:val="28"/>
          <w:szCs w:val="28"/>
          <w:lang w:val="kk-KZ"/>
        </w:rPr>
        <w:t xml:space="preserve"> </w:t>
      </w:r>
      <w:r w:rsidRPr="003A700D">
        <w:rPr>
          <w:rFonts w:ascii="Times New Roman" w:hAnsi="Times New Roman" w:cs="Times New Roman"/>
          <w:sz w:val="28"/>
          <w:szCs w:val="28"/>
        </w:rPr>
        <w:t>Москва: “К”, 19</w:t>
      </w:r>
      <w:r w:rsidRPr="003A700D">
        <w:rPr>
          <w:rFonts w:ascii="Times New Roman" w:hAnsi="Times New Roman" w:cs="Times New Roman"/>
          <w:sz w:val="28"/>
          <w:szCs w:val="28"/>
          <w:lang w:val="kk-KZ"/>
        </w:rPr>
        <w:t>9</w:t>
      </w:r>
      <w:r w:rsidRPr="003A700D">
        <w:rPr>
          <w:rFonts w:ascii="Times New Roman" w:hAnsi="Times New Roman" w:cs="Times New Roman"/>
          <w:sz w:val="28"/>
          <w:szCs w:val="28"/>
        </w:rPr>
        <w:t>1.</w:t>
      </w:r>
    </w:p>
    <w:p w:rsidR="0061356D" w:rsidRPr="003A700D" w:rsidRDefault="0061356D" w:rsidP="0061356D">
      <w:pPr>
        <w:widowControl w:val="0"/>
        <w:numPr>
          <w:ilvl w:val="0"/>
          <w:numId w:val="39"/>
        </w:numPr>
        <w:tabs>
          <w:tab w:val="left" w:pos="567"/>
          <w:tab w:val="left" w:pos="993"/>
        </w:tabs>
        <w:autoSpaceDE w:val="0"/>
        <w:autoSpaceDN w:val="0"/>
        <w:adjustRightInd w:val="0"/>
        <w:spacing w:after="0" w:line="240" w:lineRule="auto"/>
        <w:ind w:left="0" w:firstLine="360"/>
        <w:jc w:val="both"/>
        <w:rPr>
          <w:rFonts w:ascii="Times New Roman" w:hAnsi="Times New Roman" w:cs="Times New Roman"/>
          <w:sz w:val="28"/>
          <w:szCs w:val="28"/>
          <w:lang w:val="kk-KZ"/>
        </w:rPr>
      </w:pPr>
      <w:r w:rsidRPr="003A700D">
        <w:rPr>
          <w:rFonts w:ascii="Times New Roman" w:hAnsi="Times New Roman" w:cs="Times New Roman"/>
          <w:sz w:val="28"/>
          <w:szCs w:val="28"/>
          <w:lang w:val="kk-KZ"/>
        </w:rPr>
        <w:t>Трубникова Г.Г.. Технология брошюровочно-переплетных процессов. –М.: Книга, 1972.</w:t>
      </w:r>
    </w:p>
    <w:p w:rsidR="0061356D" w:rsidRPr="003A700D" w:rsidRDefault="0061356D" w:rsidP="0061356D">
      <w:pPr>
        <w:widowControl w:val="0"/>
        <w:numPr>
          <w:ilvl w:val="0"/>
          <w:numId w:val="39"/>
        </w:numPr>
        <w:tabs>
          <w:tab w:val="left" w:pos="567"/>
          <w:tab w:val="left" w:pos="993"/>
        </w:tabs>
        <w:autoSpaceDE w:val="0"/>
        <w:autoSpaceDN w:val="0"/>
        <w:adjustRightInd w:val="0"/>
        <w:spacing w:after="0" w:line="240" w:lineRule="auto"/>
        <w:ind w:left="0" w:firstLine="360"/>
        <w:jc w:val="both"/>
        <w:rPr>
          <w:rFonts w:ascii="Times New Roman" w:hAnsi="Times New Roman" w:cs="Times New Roman"/>
          <w:noProof/>
          <w:color w:val="000000"/>
          <w:spacing w:val="5"/>
          <w:sz w:val="28"/>
          <w:szCs w:val="28"/>
        </w:rPr>
      </w:pPr>
      <w:r w:rsidRPr="003A700D">
        <w:rPr>
          <w:rFonts w:ascii="Times New Roman" w:hAnsi="Times New Roman" w:cs="Times New Roman"/>
          <w:sz w:val="28"/>
          <w:szCs w:val="28"/>
          <w:lang w:val="kk-KZ"/>
        </w:rPr>
        <w:t>Брошюровочно-переплетные процессы.  –М.: Книга, 1982.</w:t>
      </w:r>
    </w:p>
    <w:p w:rsidR="0061356D" w:rsidRPr="003A700D" w:rsidRDefault="0061356D" w:rsidP="0061356D">
      <w:pPr>
        <w:pStyle w:val="aa"/>
        <w:autoSpaceDE w:val="0"/>
        <w:autoSpaceDN w:val="0"/>
        <w:spacing w:after="0" w:line="240" w:lineRule="auto"/>
        <w:ind w:firstLine="360"/>
        <w:jc w:val="both"/>
        <w:rPr>
          <w:rFonts w:ascii="Times New Roman" w:hAnsi="Times New Roman" w:cs="Times New Roman"/>
          <w:b/>
          <w:bCs/>
          <w:sz w:val="28"/>
          <w:szCs w:val="28"/>
        </w:rPr>
      </w:pPr>
    </w:p>
    <w:p w:rsidR="0061356D" w:rsidRPr="003A700D" w:rsidRDefault="0061356D" w:rsidP="0061356D">
      <w:pPr>
        <w:pStyle w:val="aa"/>
        <w:numPr>
          <w:ilvl w:val="0"/>
          <w:numId w:val="39"/>
        </w:numPr>
        <w:autoSpaceDE w:val="0"/>
        <w:autoSpaceDN w:val="0"/>
        <w:spacing w:after="0" w:line="240" w:lineRule="auto"/>
        <w:ind w:left="0" w:firstLine="360"/>
        <w:jc w:val="both"/>
        <w:rPr>
          <w:rFonts w:ascii="Times New Roman" w:hAnsi="Times New Roman" w:cs="Times New Roman"/>
          <w:b/>
          <w:bCs/>
          <w:sz w:val="28"/>
          <w:szCs w:val="28"/>
          <w:lang w:val="kk-KZ"/>
        </w:rPr>
      </w:pPr>
      <w:r w:rsidRPr="003A700D">
        <w:rPr>
          <w:rFonts w:ascii="Times New Roman" w:hAnsi="Times New Roman" w:cs="Times New Roman"/>
          <w:b/>
          <w:bCs/>
          <w:sz w:val="28"/>
          <w:szCs w:val="28"/>
          <w:lang w:val="kk-KZ"/>
        </w:rPr>
        <w:br w:type="page"/>
      </w:r>
    </w:p>
    <w:p w:rsidR="0061356D" w:rsidRPr="008D713E" w:rsidRDefault="008D713E" w:rsidP="00555A72">
      <w:pPr>
        <w:shd w:val="clear" w:color="auto" w:fill="FFFFFF"/>
        <w:spacing w:after="0" w:line="240" w:lineRule="auto"/>
        <w:jc w:val="center"/>
        <w:rPr>
          <w:rFonts w:ascii="Times New Roman" w:hAnsi="Times New Roman" w:cs="Times New Roman"/>
          <w:b/>
          <w:spacing w:val="14"/>
          <w:sz w:val="28"/>
          <w:szCs w:val="28"/>
          <w:lang w:val="kk-KZ"/>
        </w:rPr>
      </w:pPr>
      <w:r>
        <w:rPr>
          <w:rFonts w:ascii="Times New Roman" w:hAnsi="Times New Roman" w:cs="Times New Roman"/>
          <w:b/>
          <w:spacing w:val="14"/>
          <w:sz w:val="28"/>
          <w:szCs w:val="28"/>
          <w:lang w:val="kk-KZ"/>
        </w:rPr>
        <w:lastRenderedPageBreak/>
        <w:t>МАЗМҰНЫ</w:t>
      </w:r>
    </w:p>
    <w:p w:rsidR="0061356D" w:rsidRPr="008D713E" w:rsidRDefault="0061356D" w:rsidP="008D713E">
      <w:pPr>
        <w:shd w:val="clear" w:color="auto" w:fill="FFFFFF"/>
        <w:spacing w:after="0" w:line="240" w:lineRule="auto"/>
        <w:rPr>
          <w:rFonts w:ascii="Times New Roman" w:hAnsi="Times New Roman" w:cs="Times New Roman"/>
          <w:b/>
          <w:spacing w:val="14"/>
          <w:sz w:val="28"/>
          <w:szCs w:val="28"/>
          <w:lang w:val="kk-KZ"/>
        </w:rPr>
      </w:pPr>
    </w:p>
    <w:p w:rsidR="0061356D" w:rsidRPr="002606FA" w:rsidRDefault="00555A72" w:rsidP="008D713E">
      <w:pPr>
        <w:shd w:val="clear" w:color="auto" w:fill="FFFFFF"/>
        <w:spacing w:after="0" w:line="240" w:lineRule="auto"/>
        <w:rPr>
          <w:rFonts w:ascii="Times New Roman" w:hAnsi="Times New Roman" w:cs="Times New Roman"/>
          <w:spacing w:val="14"/>
          <w:sz w:val="28"/>
          <w:szCs w:val="28"/>
          <w:lang w:val="kk-KZ"/>
        </w:rPr>
      </w:pPr>
      <w:r w:rsidRPr="002606FA">
        <w:rPr>
          <w:rFonts w:ascii="Times New Roman" w:hAnsi="Times New Roman" w:cs="Times New Roman"/>
          <w:spacing w:val="14"/>
          <w:sz w:val="28"/>
          <w:szCs w:val="28"/>
          <w:lang w:val="kk-KZ"/>
        </w:rPr>
        <w:t>Кіріспе</w:t>
      </w:r>
      <w:r w:rsidR="002606FA" w:rsidRPr="002606FA">
        <w:rPr>
          <w:rFonts w:ascii="Times New Roman" w:hAnsi="Times New Roman" w:cs="Times New Roman"/>
          <w:spacing w:val="14"/>
          <w:sz w:val="28"/>
          <w:szCs w:val="28"/>
          <w:lang w:val="kk-KZ"/>
        </w:rPr>
        <w:tab/>
      </w:r>
    </w:p>
    <w:p w:rsidR="0061356D" w:rsidRPr="00E82077" w:rsidRDefault="0061356D" w:rsidP="008D713E">
      <w:pPr>
        <w:shd w:val="clear" w:color="auto" w:fill="FFFFFF"/>
        <w:tabs>
          <w:tab w:val="left" w:leader="dot" w:pos="7938"/>
        </w:tabs>
        <w:spacing w:after="0" w:line="240" w:lineRule="auto"/>
        <w:rPr>
          <w:rFonts w:ascii="Times New Roman" w:hAnsi="Times New Roman" w:cs="Times New Roman"/>
          <w:b/>
          <w:spacing w:val="14"/>
          <w:sz w:val="28"/>
          <w:szCs w:val="28"/>
          <w:lang w:val="kk-KZ"/>
        </w:rPr>
      </w:pPr>
    </w:p>
    <w:p w:rsidR="008D713E" w:rsidRPr="00E82077" w:rsidRDefault="008D713E" w:rsidP="008D713E">
      <w:pPr>
        <w:shd w:val="clear" w:color="auto" w:fill="FFFFFF"/>
        <w:tabs>
          <w:tab w:val="left" w:leader="dot" w:pos="7938"/>
        </w:tabs>
        <w:spacing w:after="0" w:line="240" w:lineRule="auto"/>
        <w:rPr>
          <w:rFonts w:ascii="Times New Roman" w:eastAsia="Times New Roman" w:hAnsi="Times New Roman" w:cs="Times New Roman"/>
          <w:b/>
          <w:bCs/>
          <w:color w:val="000000" w:themeColor="text1"/>
          <w:sz w:val="28"/>
          <w:szCs w:val="28"/>
          <w:lang w:val="kk-KZ" w:eastAsia="ru-RU"/>
        </w:rPr>
      </w:pPr>
      <w:r w:rsidRPr="00E82077">
        <w:rPr>
          <w:rFonts w:ascii="Times New Roman" w:eastAsia="Times New Roman" w:hAnsi="Times New Roman" w:cs="Times New Roman"/>
          <w:b/>
          <w:bCs/>
          <w:color w:val="000000" w:themeColor="text1"/>
          <w:sz w:val="28"/>
          <w:szCs w:val="28"/>
          <w:lang w:val="kk-KZ" w:eastAsia="ru-RU"/>
        </w:rPr>
        <w:t>1-бөлім</w:t>
      </w:r>
      <w:r w:rsidR="00E82077" w:rsidRPr="00E82077">
        <w:rPr>
          <w:rFonts w:ascii="Times New Roman" w:eastAsia="Times New Roman" w:hAnsi="Times New Roman" w:cs="Times New Roman"/>
          <w:b/>
          <w:bCs/>
          <w:color w:val="000000" w:themeColor="text1"/>
          <w:sz w:val="28"/>
          <w:szCs w:val="28"/>
          <w:lang w:val="kk-KZ" w:eastAsia="ru-RU"/>
        </w:rPr>
        <w:t>. Баспа және баспа өнімі</w:t>
      </w:r>
    </w:p>
    <w:p w:rsidR="008D713E" w:rsidRDefault="008D713E" w:rsidP="008D713E">
      <w:pPr>
        <w:shd w:val="clear" w:color="auto" w:fill="FFFFFF"/>
        <w:tabs>
          <w:tab w:val="left" w:leader="dot" w:pos="7938"/>
        </w:tabs>
        <w:spacing w:after="0" w:line="240" w:lineRule="auto"/>
        <w:rPr>
          <w:rFonts w:ascii="Times New Roman" w:eastAsia="Times New Roman" w:hAnsi="Times New Roman" w:cs="Times New Roman"/>
          <w:bCs/>
          <w:color w:val="000000" w:themeColor="text1"/>
          <w:sz w:val="28"/>
          <w:szCs w:val="28"/>
          <w:lang w:val="kk-KZ" w:eastAsia="ru-RU"/>
        </w:rPr>
      </w:pPr>
    </w:p>
    <w:p w:rsidR="008D713E" w:rsidRPr="008D713E" w:rsidRDefault="006057BA" w:rsidP="008D713E">
      <w:pPr>
        <w:shd w:val="clear" w:color="auto" w:fill="FFFFFF"/>
        <w:tabs>
          <w:tab w:val="left" w:leader="dot" w:pos="7938"/>
        </w:tabs>
        <w:spacing w:after="0" w:line="240" w:lineRule="auto"/>
        <w:rPr>
          <w:rFonts w:ascii="Times New Roman" w:eastAsia="Times New Roman" w:hAnsi="Times New Roman" w:cs="Times New Roman"/>
          <w:bCs/>
          <w:color w:val="000000" w:themeColor="text1"/>
          <w:sz w:val="28"/>
          <w:szCs w:val="28"/>
          <w:lang w:val="kk-KZ" w:eastAsia="ru-RU"/>
        </w:rPr>
      </w:pPr>
      <w:r w:rsidRPr="008D713E">
        <w:rPr>
          <w:rFonts w:ascii="Times New Roman" w:eastAsia="Times New Roman" w:hAnsi="Times New Roman" w:cs="Times New Roman"/>
          <w:bCs/>
          <w:color w:val="000000" w:themeColor="text1"/>
          <w:sz w:val="28"/>
          <w:szCs w:val="28"/>
          <w:lang w:val="kk-KZ" w:eastAsia="ru-RU"/>
        </w:rPr>
        <w:t>1. Баспа туралы түсінік.</w:t>
      </w:r>
      <w:r w:rsidR="008D713E" w:rsidRPr="008D713E">
        <w:rPr>
          <w:rFonts w:ascii="Times New Roman" w:eastAsia="Times New Roman" w:hAnsi="Times New Roman" w:cs="Times New Roman"/>
          <w:bCs/>
          <w:color w:val="000000" w:themeColor="text1"/>
          <w:sz w:val="28"/>
          <w:szCs w:val="28"/>
          <w:lang w:val="kk-KZ" w:eastAsia="ru-RU"/>
        </w:rPr>
        <w:tab/>
      </w:r>
    </w:p>
    <w:p w:rsidR="008D713E" w:rsidRPr="008D713E" w:rsidRDefault="008D713E" w:rsidP="008D713E">
      <w:pPr>
        <w:tabs>
          <w:tab w:val="left" w:pos="993"/>
          <w:tab w:val="left" w:leader="dot" w:pos="7938"/>
        </w:tabs>
        <w:spacing w:after="0" w:line="240" w:lineRule="auto"/>
        <w:rPr>
          <w:rFonts w:ascii="Times New Roman" w:eastAsia="Times New Roman" w:hAnsi="Times New Roman" w:cs="Times New Roman"/>
          <w:color w:val="000000" w:themeColor="text1"/>
          <w:sz w:val="28"/>
          <w:szCs w:val="28"/>
          <w:lang w:val="kk-KZ" w:eastAsia="ru-RU"/>
        </w:rPr>
      </w:pPr>
      <w:r w:rsidRPr="008D713E">
        <w:rPr>
          <w:rFonts w:ascii="Times New Roman" w:eastAsia="Times New Roman" w:hAnsi="Times New Roman" w:cs="Times New Roman"/>
          <w:color w:val="000000" w:themeColor="text1"/>
          <w:sz w:val="28"/>
          <w:szCs w:val="28"/>
          <w:lang w:val="kk-KZ" w:eastAsia="ru-RU"/>
        </w:rPr>
        <w:t xml:space="preserve">2. </w:t>
      </w:r>
      <w:r w:rsidR="006057BA" w:rsidRPr="008D713E">
        <w:rPr>
          <w:rFonts w:ascii="Times New Roman" w:eastAsia="Times New Roman" w:hAnsi="Times New Roman" w:cs="Times New Roman"/>
          <w:color w:val="000000" w:themeColor="text1"/>
          <w:sz w:val="28"/>
          <w:szCs w:val="28"/>
          <w:lang w:val="kk-KZ" w:eastAsia="ru-RU"/>
        </w:rPr>
        <w:t>Алғашқы басу әдісі жайлы түсінік</w:t>
      </w:r>
      <w:r w:rsidRPr="008D713E">
        <w:rPr>
          <w:rFonts w:ascii="Times New Roman" w:eastAsia="Times New Roman" w:hAnsi="Times New Roman" w:cs="Times New Roman"/>
          <w:color w:val="000000" w:themeColor="text1"/>
          <w:sz w:val="28"/>
          <w:szCs w:val="28"/>
          <w:lang w:val="kk-KZ" w:eastAsia="ru-RU"/>
        </w:rPr>
        <w:tab/>
      </w:r>
    </w:p>
    <w:p w:rsidR="008D713E" w:rsidRPr="008D713E" w:rsidRDefault="008D713E" w:rsidP="008D713E">
      <w:pPr>
        <w:tabs>
          <w:tab w:val="left" w:leader="dot" w:pos="7938"/>
        </w:tabs>
        <w:spacing w:after="0" w:line="240" w:lineRule="auto"/>
        <w:rPr>
          <w:rFonts w:ascii="Times New Roman" w:hAnsi="Times New Roman" w:cs="Times New Roman"/>
          <w:color w:val="000000" w:themeColor="text1"/>
          <w:sz w:val="28"/>
          <w:szCs w:val="28"/>
          <w:lang w:val="kk-KZ"/>
        </w:rPr>
      </w:pPr>
      <w:r w:rsidRPr="008D713E">
        <w:rPr>
          <w:rFonts w:ascii="Times New Roman" w:hAnsi="Times New Roman" w:cs="Times New Roman"/>
          <w:color w:val="000000" w:themeColor="text1"/>
          <w:sz w:val="28"/>
          <w:szCs w:val="28"/>
          <w:lang w:val="kk-KZ"/>
        </w:rPr>
        <w:t xml:space="preserve">3. </w:t>
      </w:r>
      <w:r w:rsidR="006057BA" w:rsidRPr="008D713E">
        <w:rPr>
          <w:rFonts w:ascii="Times New Roman" w:hAnsi="Times New Roman" w:cs="Times New Roman"/>
          <w:color w:val="000000" w:themeColor="text1"/>
          <w:sz w:val="28"/>
          <w:szCs w:val="28"/>
          <w:lang w:val="kk-KZ"/>
        </w:rPr>
        <w:t>Баспасөз туралы түсінік.</w:t>
      </w:r>
      <w:r w:rsidRPr="008D713E">
        <w:rPr>
          <w:rFonts w:ascii="Times New Roman" w:hAnsi="Times New Roman" w:cs="Times New Roman"/>
          <w:color w:val="000000" w:themeColor="text1"/>
          <w:sz w:val="28"/>
          <w:szCs w:val="28"/>
          <w:lang w:val="kk-KZ"/>
        </w:rPr>
        <w:tab/>
      </w:r>
    </w:p>
    <w:p w:rsidR="008D713E" w:rsidRPr="008D713E" w:rsidRDefault="008D713E" w:rsidP="008D713E">
      <w:pPr>
        <w:shd w:val="clear" w:color="auto" w:fill="FFFFFF"/>
        <w:tabs>
          <w:tab w:val="left" w:leader="dot" w:pos="7938"/>
        </w:tabs>
        <w:spacing w:after="0" w:line="240" w:lineRule="auto"/>
        <w:rPr>
          <w:rFonts w:ascii="Times New Roman" w:eastAsia="Times New Roman" w:hAnsi="Times New Roman" w:cs="Times New Roman"/>
          <w:color w:val="000000" w:themeColor="text1"/>
          <w:sz w:val="28"/>
          <w:szCs w:val="28"/>
          <w:lang w:val="kk-KZ" w:eastAsia="ru-RU"/>
        </w:rPr>
      </w:pPr>
      <w:r w:rsidRPr="008D713E">
        <w:rPr>
          <w:rFonts w:ascii="Times New Roman" w:eastAsia="Times New Roman" w:hAnsi="Times New Roman" w:cs="Times New Roman"/>
          <w:color w:val="000000" w:themeColor="text1"/>
          <w:sz w:val="28"/>
          <w:szCs w:val="28"/>
          <w:lang w:val="kk-KZ" w:eastAsia="ru-RU"/>
        </w:rPr>
        <w:t xml:space="preserve">4. </w:t>
      </w:r>
      <w:r w:rsidR="006057BA" w:rsidRPr="008D713E">
        <w:rPr>
          <w:rFonts w:ascii="Times New Roman" w:eastAsia="Times New Roman" w:hAnsi="Times New Roman" w:cs="Times New Roman"/>
          <w:color w:val="000000" w:themeColor="text1"/>
          <w:sz w:val="28"/>
          <w:szCs w:val="28"/>
          <w:lang w:val="kk-KZ" w:eastAsia="ru-RU"/>
        </w:rPr>
        <w:t>Мерзімді және мерзімсіз басылымдар</w:t>
      </w:r>
      <w:r w:rsidRPr="008D713E">
        <w:rPr>
          <w:rFonts w:ascii="Times New Roman" w:eastAsia="Times New Roman" w:hAnsi="Times New Roman" w:cs="Times New Roman"/>
          <w:color w:val="000000" w:themeColor="text1"/>
          <w:sz w:val="28"/>
          <w:szCs w:val="28"/>
          <w:lang w:val="kk-KZ" w:eastAsia="ru-RU"/>
        </w:rPr>
        <w:tab/>
      </w:r>
    </w:p>
    <w:p w:rsidR="008D713E" w:rsidRPr="008D713E" w:rsidRDefault="008D713E" w:rsidP="008D713E">
      <w:pPr>
        <w:tabs>
          <w:tab w:val="left" w:leader="dot" w:pos="7938"/>
        </w:tabs>
        <w:spacing w:after="0" w:line="240" w:lineRule="auto"/>
        <w:rPr>
          <w:rFonts w:ascii="Times New Roman" w:hAnsi="Times New Roman" w:cs="Times New Roman"/>
          <w:color w:val="000000" w:themeColor="text1"/>
          <w:sz w:val="28"/>
          <w:szCs w:val="28"/>
          <w:lang w:val="kk-KZ"/>
        </w:rPr>
      </w:pPr>
      <w:r w:rsidRPr="008D713E">
        <w:rPr>
          <w:rFonts w:ascii="Times New Roman" w:hAnsi="Times New Roman" w:cs="Times New Roman"/>
          <w:color w:val="000000" w:themeColor="text1"/>
          <w:sz w:val="28"/>
          <w:szCs w:val="28"/>
          <w:lang w:val="kk-KZ"/>
        </w:rPr>
        <w:t xml:space="preserve">5. </w:t>
      </w:r>
      <w:r w:rsidR="006057BA" w:rsidRPr="008D713E">
        <w:rPr>
          <w:rFonts w:ascii="Times New Roman" w:hAnsi="Times New Roman" w:cs="Times New Roman"/>
          <w:color w:val="000000" w:themeColor="text1"/>
          <w:sz w:val="28"/>
          <w:szCs w:val="28"/>
          <w:lang w:val="kk-KZ"/>
        </w:rPr>
        <w:t>Қазіргі баспалық жүйе.</w:t>
      </w:r>
      <w:r w:rsidRPr="008D713E">
        <w:rPr>
          <w:rFonts w:ascii="Times New Roman" w:hAnsi="Times New Roman" w:cs="Times New Roman"/>
          <w:color w:val="000000" w:themeColor="text1"/>
          <w:sz w:val="28"/>
          <w:szCs w:val="28"/>
          <w:lang w:val="kk-KZ"/>
        </w:rPr>
        <w:tab/>
      </w:r>
    </w:p>
    <w:p w:rsidR="002606FA" w:rsidRDefault="002470A7" w:rsidP="008D713E">
      <w:pPr>
        <w:tabs>
          <w:tab w:val="left" w:leader="dot" w:pos="7938"/>
        </w:tabs>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6</w:t>
      </w:r>
      <w:r w:rsidRPr="008D713E">
        <w:rPr>
          <w:rFonts w:ascii="Times New Roman" w:hAnsi="Times New Roman" w:cs="Times New Roman"/>
          <w:color w:val="000000" w:themeColor="text1"/>
          <w:sz w:val="28"/>
          <w:szCs w:val="28"/>
          <w:lang w:val="kk-KZ"/>
        </w:rPr>
        <w:t xml:space="preserve">. </w:t>
      </w:r>
      <w:r w:rsidR="006057BA" w:rsidRPr="008D713E">
        <w:rPr>
          <w:rFonts w:ascii="Times New Roman" w:hAnsi="Times New Roman" w:cs="Times New Roman"/>
          <w:color w:val="000000" w:themeColor="text1"/>
          <w:sz w:val="28"/>
          <w:szCs w:val="28"/>
          <w:lang w:val="kk-KZ"/>
        </w:rPr>
        <w:t xml:space="preserve">Басылымды дайындаудың технологиялық процессі. </w:t>
      </w:r>
      <w:r w:rsidRPr="008D713E">
        <w:rPr>
          <w:rFonts w:ascii="Times New Roman" w:hAnsi="Times New Roman" w:cs="Times New Roman"/>
          <w:color w:val="000000" w:themeColor="text1"/>
          <w:sz w:val="28"/>
          <w:szCs w:val="28"/>
          <w:lang w:val="kk-KZ"/>
        </w:rPr>
        <w:t xml:space="preserve"> </w:t>
      </w:r>
    </w:p>
    <w:p w:rsidR="008D713E" w:rsidRPr="002606FA" w:rsidRDefault="006057BA" w:rsidP="008D713E">
      <w:pPr>
        <w:tabs>
          <w:tab w:val="left" w:leader="dot" w:pos="7938"/>
        </w:tabs>
        <w:spacing w:after="0" w:line="240" w:lineRule="auto"/>
        <w:rPr>
          <w:rFonts w:ascii="Times New Roman" w:hAnsi="Times New Roman" w:cs="Times New Roman"/>
          <w:color w:val="000000" w:themeColor="text1"/>
          <w:sz w:val="28"/>
          <w:szCs w:val="28"/>
          <w:lang w:val="kk-KZ"/>
        </w:rPr>
      </w:pPr>
      <w:r w:rsidRPr="008D713E">
        <w:rPr>
          <w:rFonts w:ascii="Times New Roman" w:hAnsi="Times New Roman" w:cs="Times New Roman"/>
          <w:color w:val="000000" w:themeColor="text1"/>
          <w:sz w:val="28"/>
          <w:szCs w:val="28"/>
          <w:lang w:val="kk-KZ"/>
        </w:rPr>
        <w:t>Баспа жүйесінің программалық жабдығы</w:t>
      </w:r>
    </w:p>
    <w:p w:rsidR="00E07AFB" w:rsidRPr="008D713E" w:rsidRDefault="00E07AFB" w:rsidP="00E07AFB">
      <w:pPr>
        <w:tabs>
          <w:tab w:val="left" w:leader="dot" w:pos="7938"/>
        </w:tabs>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 xml:space="preserve">7. </w:t>
      </w:r>
      <w:r w:rsidR="006057BA" w:rsidRPr="008D713E">
        <w:rPr>
          <w:rFonts w:ascii="Times New Roman" w:hAnsi="Times New Roman" w:cs="Times New Roman"/>
          <w:bCs/>
          <w:sz w:val="28"/>
          <w:szCs w:val="28"/>
          <w:lang w:val="kk-KZ"/>
        </w:rPr>
        <w:t>Баспа өнімдерін шығару мәліметтері.</w:t>
      </w:r>
    </w:p>
    <w:p w:rsidR="002470A7" w:rsidRDefault="002470A7" w:rsidP="008D713E">
      <w:pPr>
        <w:tabs>
          <w:tab w:val="left" w:leader="dot" w:pos="7938"/>
        </w:tabs>
        <w:spacing w:after="0" w:line="240" w:lineRule="auto"/>
        <w:rPr>
          <w:rFonts w:ascii="Times New Roman" w:hAnsi="Times New Roman" w:cs="Times New Roman"/>
          <w:sz w:val="28"/>
          <w:szCs w:val="28"/>
          <w:lang w:val="kk-KZ"/>
        </w:rPr>
      </w:pPr>
    </w:p>
    <w:p w:rsidR="00E07AFB" w:rsidRPr="00E82077" w:rsidRDefault="00E07AFB" w:rsidP="008D713E">
      <w:pPr>
        <w:tabs>
          <w:tab w:val="left" w:leader="dot" w:pos="7938"/>
        </w:tabs>
        <w:spacing w:after="0" w:line="240" w:lineRule="auto"/>
        <w:rPr>
          <w:rFonts w:ascii="Times New Roman" w:hAnsi="Times New Roman" w:cs="Times New Roman"/>
          <w:b/>
          <w:sz w:val="28"/>
          <w:szCs w:val="28"/>
          <w:lang w:val="kk-KZ"/>
        </w:rPr>
      </w:pPr>
      <w:r w:rsidRPr="00E82077">
        <w:rPr>
          <w:rFonts w:ascii="Times New Roman" w:hAnsi="Times New Roman" w:cs="Times New Roman"/>
          <w:b/>
          <w:sz w:val="28"/>
          <w:szCs w:val="28"/>
          <w:lang w:val="kk-KZ"/>
        </w:rPr>
        <w:t>2-бөлім</w:t>
      </w:r>
      <w:r w:rsidR="00E82077" w:rsidRPr="00E82077">
        <w:rPr>
          <w:rFonts w:ascii="Times New Roman" w:hAnsi="Times New Roman" w:cs="Times New Roman"/>
          <w:b/>
          <w:sz w:val="28"/>
          <w:szCs w:val="28"/>
          <w:lang w:val="kk-KZ"/>
        </w:rPr>
        <w:t>. Полиграфиялық материалдар</w:t>
      </w:r>
    </w:p>
    <w:p w:rsidR="00251587" w:rsidRDefault="00251587" w:rsidP="008D713E">
      <w:pPr>
        <w:tabs>
          <w:tab w:val="left" w:leader="dot" w:pos="7938"/>
        </w:tabs>
        <w:spacing w:after="0" w:line="240" w:lineRule="auto"/>
        <w:rPr>
          <w:rFonts w:ascii="Times New Roman" w:hAnsi="Times New Roman" w:cs="Times New Roman"/>
          <w:sz w:val="28"/>
          <w:szCs w:val="28"/>
          <w:lang w:val="kk-KZ"/>
        </w:rPr>
      </w:pPr>
    </w:p>
    <w:p w:rsidR="008D713E" w:rsidRPr="008D713E" w:rsidRDefault="00E07AFB" w:rsidP="008D713E">
      <w:pPr>
        <w:tabs>
          <w:tab w:val="left" w:leader="dot" w:pos="7938"/>
        </w:tabs>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sz w:val="28"/>
          <w:szCs w:val="28"/>
          <w:lang w:val="kk-KZ"/>
        </w:rPr>
        <w:t>8</w:t>
      </w:r>
      <w:r w:rsidR="008D713E" w:rsidRPr="008D713E">
        <w:rPr>
          <w:rFonts w:ascii="Times New Roman" w:hAnsi="Times New Roman" w:cs="Times New Roman"/>
          <w:sz w:val="28"/>
          <w:szCs w:val="28"/>
          <w:lang w:val="kk-KZ"/>
        </w:rPr>
        <w:t xml:space="preserve">. </w:t>
      </w:r>
      <w:r w:rsidR="006057BA" w:rsidRPr="008D713E">
        <w:rPr>
          <w:rFonts w:ascii="Times New Roman" w:hAnsi="Times New Roman" w:cs="Times New Roman"/>
          <w:sz w:val="28"/>
          <w:szCs w:val="28"/>
          <w:lang w:val="kk-KZ"/>
        </w:rPr>
        <w:t xml:space="preserve">Полиграфиядағы </w:t>
      </w:r>
      <w:r w:rsidR="006057BA" w:rsidRPr="008D713E">
        <w:rPr>
          <w:rFonts w:ascii="Times New Roman" w:hAnsi="Times New Roman" w:cs="Times New Roman"/>
          <w:color w:val="000000" w:themeColor="text1"/>
          <w:sz w:val="28"/>
          <w:szCs w:val="28"/>
          <w:lang w:val="kk-KZ"/>
        </w:rPr>
        <w:t>басылым түрлері</w:t>
      </w:r>
      <w:r w:rsidR="008D713E" w:rsidRPr="008D713E">
        <w:rPr>
          <w:rFonts w:ascii="Times New Roman" w:hAnsi="Times New Roman" w:cs="Times New Roman"/>
          <w:color w:val="000000" w:themeColor="text1"/>
          <w:sz w:val="28"/>
          <w:szCs w:val="28"/>
          <w:lang w:val="kk-KZ"/>
        </w:rPr>
        <w:tab/>
      </w:r>
    </w:p>
    <w:p w:rsidR="008D713E" w:rsidRPr="008D713E" w:rsidRDefault="00E07AFB" w:rsidP="008D713E">
      <w:pPr>
        <w:tabs>
          <w:tab w:val="left" w:leader="dot" w:pos="7938"/>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9</w:t>
      </w:r>
      <w:r w:rsidR="008D713E" w:rsidRPr="008D713E">
        <w:rPr>
          <w:rFonts w:ascii="Times New Roman" w:hAnsi="Times New Roman" w:cs="Times New Roman"/>
          <w:sz w:val="28"/>
          <w:szCs w:val="28"/>
          <w:lang w:val="kk-KZ"/>
        </w:rPr>
        <w:t xml:space="preserve">. </w:t>
      </w:r>
      <w:r w:rsidR="006057BA" w:rsidRPr="008D713E">
        <w:rPr>
          <w:rFonts w:ascii="Times New Roman" w:hAnsi="Times New Roman" w:cs="Times New Roman"/>
          <w:sz w:val="28"/>
          <w:szCs w:val="28"/>
          <w:lang w:val="kk-KZ"/>
        </w:rPr>
        <w:t>Полиграфиялық материалдардың маңызы және сипаттамасы.</w:t>
      </w:r>
      <w:r w:rsidR="008D713E" w:rsidRPr="008D713E">
        <w:rPr>
          <w:rFonts w:ascii="Times New Roman" w:hAnsi="Times New Roman" w:cs="Times New Roman"/>
          <w:sz w:val="28"/>
          <w:szCs w:val="28"/>
          <w:lang w:val="kk-KZ"/>
        </w:rPr>
        <w:tab/>
      </w:r>
    </w:p>
    <w:p w:rsidR="00E07AFB" w:rsidRPr="008D713E" w:rsidRDefault="00E07AFB" w:rsidP="00E07AFB">
      <w:pPr>
        <w:tabs>
          <w:tab w:val="left" w:leader="dot" w:pos="7938"/>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10</w:t>
      </w:r>
      <w:r w:rsidRPr="008D713E">
        <w:rPr>
          <w:rFonts w:ascii="Times New Roman" w:hAnsi="Times New Roman" w:cs="Times New Roman"/>
          <w:sz w:val="28"/>
          <w:szCs w:val="28"/>
          <w:lang w:val="kk-KZ"/>
        </w:rPr>
        <w:t xml:space="preserve">. </w:t>
      </w:r>
      <w:r w:rsidR="006057BA" w:rsidRPr="008D713E">
        <w:rPr>
          <w:rFonts w:ascii="Times New Roman" w:hAnsi="Times New Roman" w:cs="Times New Roman"/>
          <w:sz w:val="28"/>
          <w:szCs w:val="28"/>
          <w:lang w:val="kk-KZ"/>
        </w:rPr>
        <w:t>Қағаз қасиеттері</w:t>
      </w:r>
      <w:r w:rsidRPr="008D713E">
        <w:rPr>
          <w:rFonts w:ascii="Times New Roman" w:hAnsi="Times New Roman" w:cs="Times New Roman"/>
          <w:sz w:val="28"/>
          <w:szCs w:val="28"/>
          <w:lang w:val="kk-KZ"/>
        </w:rPr>
        <w:tab/>
      </w:r>
    </w:p>
    <w:p w:rsidR="00E07AFB" w:rsidRPr="008D713E" w:rsidRDefault="00E07AFB" w:rsidP="00E07AFB">
      <w:pPr>
        <w:pStyle w:val="ac"/>
        <w:tabs>
          <w:tab w:val="left" w:leader="dot" w:pos="7938"/>
        </w:tabs>
        <w:ind w:firstLine="0"/>
        <w:jc w:val="left"/>
        <w:rPr>
          <w:b w:val="0"/>
          <w:szCs w:val="28"/>
        </w:rPr>
      </w:pPr>
      <w:r w:rsidRPr="008D713E">
        <w:rPr>
          <w:b w:val="0"/>
          <w:szCs w:val="28"/>
        </w:rPr>
        <w:t>1</w:t>
      </w:r>
      <w:r>
        <w:rPr>
          <w:b w:val="0"/>
          <w:szCs w:val="28"/>
        </w:rPr>
        <w:t>1</w:t>
      </w:r>
      <w:r w:rsidRPr="008D713E">
        <w:rPr>
          <w:b w:val="0"/>
          <w:szCs w:val="28"/>
        </w:rPr>
        <w:t xml:space="preserve"> </w:t>
      </w:r>
      <w:r w:rsidR="006057BA" w:rsidRPr="008D713E">
        <w:rPr>
          <w:b w:val="0"/>
          <w:szCs w:val="28"/>
        </w:rPr>
        <w:t>. Баспа бояулары. Баспа бояуларының құрамы мен құрылымы</w:t>
      </w:r>
    </w:p>
    <w:p w:rsidR="00E07AFB" w:rsidRPr="008D713E" w:rsidRDefault="00E07AFB" w:rsidP="00E07AFB">
      <w:pPr>
        <w:tabs>
          <w:tab w:val="left" w:leader="dot" w:pos="7938"/>
        </w:tabs>
        <w:spacing w:after="0" w:line="240" w:lineRule="auto"/>
        <w:rPr>
          <w:rFonts w:ascii="Times New Roman" w:hAnsi="Times New Roman" w:cs="Times New Roman"/>
          <w:sz w:val="28"/>
          <w:szCs w:val="28"/>
          <w:lang w:val="kk-KZ"/>
        </w:rPr>
      </w:pPr>
      <w:r w:rsidRPr="008D713E">
        <w:rPr>
          <w:rFonts w:ascii="Times New Roman" w:hAnsi="Times New Roman" w:cs="Times New Roman"/>
          <w:sz w:val="28"/>
          <w:szCs w:val="28"/>
          <w:lang w:val="kk-KZ"/>
        </w:rPr>
        <w:t>1</w:t>
      </w:r>
      <w:r>
        <w:rPr>
          <w:rFonts w:ascii="Times New Roman" w:hAnsi="Times New Roman" w:cs="Times New Roman"/>
          <w:sz w:val="28"/>
          <w:szCs w:val="28"/>
          <w:lang w:val="kk-KZ"/>
        </w:rPr>
        <w:t>2</w:t>
      </w:r>
      <w:r w:rsidRPr="008D713E">
        <w:rPr>
          <w:rFonts w:ascii="Times New Roman" w:hAnsi="Times New Roman" w:cs="Times New Roman"/>
          <w:sz w:val="28"/>
          <w:szCs w:val="28"/>
          <w:lang w:val="kk-KZ"/>
        </w:rPr>
        <w:t xml:space="preserve">. </w:t>
      </w:r>
      <w:r w:rsidR="006057BA" w:rsidRPr="008D713E">
        <w:rPr>
          <w:rFonts w:ascii="Times New Roman" w:hAnsi="Times New Roman" w:cs="Times New Roman"/>
          <w:sz w:val="28"/>
          <w:szCs w:val="28"/>
          <w:lang w:val="kk-KZ"/>
        </w:rPr>
        <w:t>Баспа бояуларының ассортименті</w:t>
      </w:r>
    </w:p>
    <w:p w:rsidR="00E07AFB" w:rsidRDefault="00E07AFB" w:rsidP="008D713E">
      <w:pPr>
        <w:pStyle w:val="a3"/>
        <w:tabs>
          <w:tab w:val="left" w:leader="dot" w:pos="7938"/>
        </w:tabs>
        <w:spacing w:before="0" w:beforeAutospacing="0" w:after="0" w:afterAutospacing="0"/>
        <w:rPr>
          <w:color w:val="000000" w:themeColor="text1"/>
          <w:sz w:val="28"/>
          <w:szCs w:val="28"/>
          <w:lang w:val="kk-KZ"/>
        </w:rPr>
      </w:pPr>
    </w:p>
    <w:p w:rsidR="00E07AFB" w:rsidRPr="00E82077" w:rsidRDefault="00555A72" w:rsidP="008D713E">
      <w:pPr>
        <w:pStyle w:val="a3"/>
        <w:tabs>
          <w:tab w:val="left" w:leader="dot" w:pos="7938"/>
        </w:tabs>
        <w:spacing w:before="0" w:beforeAutospacing="0" w:after="0" w:afterAutospacing="0"/>
        <w:rPr>
          <w:b/>
          <w:color w:val="000000" w:themeColor="text1"/>
          <w:sz w:val="28"/>
          <w:szCs w:val="28"/>
          <w:lang w:val="kk-KZ"/>
        </w:rPr>
      </w:pPr>
      <w:r w:rsidRPr="00E82077">
        <w:rPr>
          <w:b/>
          <w:color w:val="000000" w:themeColor="text1"/>
          <w:sz w:val="28"/>
          <w:szCs w:val="28"/>
          <w:lang w:val="kk-KZ"/>
        </w:rPr>
        <w:t>3-бөлім</w:t>
      </w:r>
      <w:r w:rsidR="00E82077" w:rsidRPr="00E82077">
        <w:rPr>
          <w:b/>
          <w:color w:val="000000" w:themeColor="text1"/>
          <w:sz w:val="28"/>
          <w:szCs w:val="28"/>
          <w:lang w:val="kk-KZ"/>
        </w:rPr>
        <w:t>. Басу және басудан кейінгі процестер</w:t>
      </w:r>
    </w:p>
    <w:p w:rsidR="00251587" w:rsidRDefault="00251587" w:rsidP="008D713E">
      <w:pPr>
        <w:pStyle w:val="a3"/>
        <w:tabs>
          <w:tab w:val="left" w:leader="dot" w:pos="7938"/>
        </w:tabs>
        <w:spacing w:before="0" w:beforeAutospacing="0" w:after="0" w:afterAutospacing="0"/>
        <w:rPr>
          <w:color w:val="000000" w:themeColor="text1"/>
          <w:sz w:val="28"/>
          <w:szCs w:val="28"/>
          <w:lang w:val="kk-KZ"/>
        </w:rPr>
      </w:pPr>
    </w:p>
    <w:p w:rsidR="00555A72" w:rsidRPr="008D713E" w:rsidRDefault="00555A72" w:rsidP="00555A72">
      <w:pPr>
        <w:tabs>
          <w:tab w:val="left" w:leader="dot" w:pos="7938"/>
        </w:tabs>
        <w:spacing w:after="0" w:line="240" w:lineRule="auto"/>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13</w:t>
      </w:r>
      <w:r w:rsidRPr="008D713E">
        <w:rPr>
          <w:rFonts w:ascii="Times New Roman" w:hAnsi="Times New Roman" w:cs="Times New Roman"/>
          <w:color w:val="000000" w:themeColor="text1"/>
          <w:sz w:val="28"/>
          <w:szCs w:val="28"/>
          <w:lang w:val="kk-KZ"/>
        </w:rPr>
        <w:t xml:space="preserve">. </w:t>
      </w:r>
      <w:r w:rsidR="006057BA" w:rsidRPr="008D713E">
        <w:rPr>
          <w:rFonts w:ascii="Times New Roman" w:hAnsi="Times New Roman" w:cs="Times New Roman"/>
          <w:color w:val="000000" w:themeColor="text1"/>
          <w:sz w:val="28"/>
          <w:szCs w:val="28"/>
          <w:lang w:val="kk-KZ"/>
        </w:rPr>
        <w:t>Басу процесі</w:t>
      </w:r>
      <w:r w:rsidRPr="008D713E">
        <w:rPr>
          <w:rFonts w:ascii="Times New Roman" w:hAnsi="Times New Roman" w:cs="Times New Roman"/>
          <w:color w:val="000000" w:themeColor="text1"/>
          <w:sz w:val="28"/>
          <w:szCs w:val="28"/>
          <w:lang w:val="kk-KZ"/>
        </w:rPr>
        <w:tab/>
      </w:r>
    </w:p>
    <w:p w:rsidR="008D713E" w:rsidRPr="008D713E" w:rsidRDefault="00555A72" w:rsidP="008D713E">
      <w:pPr>
        <w:pStyle w:val="a3"/>
        <w:tabs>
          <w:tab w:val="left" w:leader="dot" w:pos="7938"/>
        </w:tabs>
        <w:spacing w:before="0" w:beforeAutospacing="0" w:after="0" w:afterAutospacing="0"/>
        <w:rPr>
          <w:color w:val="000000" w:themeColor="text1"/>
          <w:sz w:val="28"/>
          <w:szCs w:val="28"/>
          <w:lang w:val="kk-KZ"/>
        </w:rPr>
      </w:pPr>
      <w:r>
        <w:rPr>
          <w:color w:val="000000" w:themeColor="text1"/>
          <w:sz w:val="28"/>
          <w:szCs w:val="28"/>
          <w:lang w:val="kk-KZ"/>
        </w:rPr>
        <w:t>14</w:t>
      </w:r>
      <w:r w:rsidR="008D713E" w:rsidRPr="008D713E">
        <w:rPr>
          <w:color w:val="000000" w:themeColor="text1"/>
          <w:sz w:val="28"/>
          <w:szCs w:val="28"/>
          <w:lang w:val="kk-KZ"/>
        </w:rPr>
        <w:t xml:space="preserve">. </w:t>
      </w:r>
      <w:r w:rsidR="006057BA" w:rsidRPr="008D713E">
        <w:rPr>
          <w:color w:val="000000" w:themeColor="text1"/>
          <w:sz w:val="28"/>
          <w:szCs w:val="28"/>
          <w:lang w:val="kk-KZ"/>
        </w:rPr>
        <w:t>Басылым машиналарының құрылымы мен технологиялық мүмкіндіктері</w:t>
      </w:r>
      <w:r w:rsidR="008D713E" w:rsidRPr="008D713E">
        <w:rPr>
          <w:color w:val="000000" w:themeColor="text1"/>
          <w:sz w:val="28"/>
          <w:szCs w:val="28"/>
          <w:lang w:val="kk-KZ"/>
        </w:rPr>
        <w:tab/>
      </w:r>
    </w:p>
    <w:p w:rsidR="008D713E" w:rsidRPr="008D713E" w:rsidRDefault="00555A72" w:rsidP="008D713E">
      <w:pPr>
        <w:tabs>
          <w:tab w:val="left" w:leader="dot" w:pos="7938"/>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15</w:t>
      </w:r>
      <w:r w:rsidR="008D713E" w:rsidRPr="008D713E">
        <w:rPr>
          <w:rFonts w:ascii="Times New Roman" w:hAnsi="Times New Roman" w:cs="Times New Roman"/>
          <w:sz w:val="28"/>
          <w:szCs w:val="28"/>
          <w:lang w:val="kk-KZ"/>
        </w:rPr>
        <w:t xml:space="preserve">. </w:t>
      </w:r>
      <w:r w:rsidR="006057BA" w:rsidRPr="008D713E">
        <w:rPr>
          <w:rFonts w:ascii="Times New Roman" w:hAnsi="Times New Roman" w:cs="Times New Roman"/>
          <w:sz w:val="28"/>
          <w:szCs w:val="28"/>
          <w:lang w:val="kk-KZ"/>
        </w:rPr>
        <w:t>Кіші форматты офсеттік басу машиналарымен жедел басып шығару.</w:t>
      </w:r>
      <w:r w:rsidR="008D713E" w:rsidRPr="008D713E">
        <w:rPr>
          <w:rFonts w:ascii="Times New Roman" w:hAnsi="Times New Roman" w:cs="Times New Roman"/>
          <w:sz w:val="28"/>
          <w:szCs w:val="28"/>
          <w:lang w:val="kk-KZ"/>
        </w:rPr>
        <w:tab/>
      </w:r>
    </w:p>
    <w:p w:rsidR="00555A72" w:rsidRDefault="00555A72" w:rsidP="008D713E">
      <w:pPr>
        <w:tabs>
          <w:tab w:val="left" w:leader="dot" w:pos="7938"/>
        </w:tabs>
        <w:spacing w:after="0" w:line="240" w:lineRule="auto"/>
        <w:rPr>
          <w:rFonts w:ascii="Times New Roman" w:eastAsia="Times New Roman" w:hAnsi="Times New Roman" w:cs="Times New Roman"/>
          <w:iCs/>
          <w:color w:val="000000" w:themeColor="text1"/>
          <w:sz w:val="28"/>
          <w:szCs w:val="28"/>
          <w:lang w:val="kk-KZ" w:eastAsia="ru-RU"/>
        </w:rPr>
      </w:pPr>
      <w:r>
        <w:rPr>
          <w:rFonts w:ascii="Times New Roman" w:eastAsia="Times New Roman" w:hAnsi="Times New Roman" w:cs="Times New Roman"/>
          <w:iCs/>
          <w:color w:val="000000" w:themeColor="text1"/>
          <w:sz w:val="28"/>
          <w:szCs w:val="28"/>
          <w:lang w:val="kk-KZ" w:eastAsia="ru-RU"/>
        </w:rPr>
        <w:t>16</w:t>
      </w:r>
      <w:r w:rsidR="008D713E" w:rsidRPr="008D713E">
        <w:rPr>
          <w:rFonts w:ascii="Times New Roman" w:eastAsia="Times New Roman" w:hAnsi="Times New Roman" w:cs="Times New Roman"/>
          <w:iCs/>
          <w:color w:val="000000" w:themeColor="text1"/>
          <w:sz w:val="28"/>
          <w:szCs w:val="28"/>
          <w:lang w:val="kk-KZ" w:eastAsia="ru-RU"/>
        </w:rPr>
        <w:t xml:space="preserve">. </w:t>
      </w:r>
      <w:r w:rsidR="006057BA" w:rsidRPr="008D713E">
        <w:rPr>
          <w:rFonts w:ascii="Times New Roman" w:eastAsia="Times New Roman" w:hAnsi="Times New Roman" w:cs="Times New Roman"/>
          <w:iCs/>
          <w:color w:val="000000" w:themeColor="text1"/>
          <w:sz w:val="28"/>
          <w:szCs w:val="28"/>
          <w:lang w:val="kk-KZ" w:eastAsia="ru-RU"/>
        </w:rPr>
        <w:t>Табақты есептеу, екшеу, кесу және бүктемелеу.</w:t>
      </w:r>
    </w:p>
    <w:p w:rsidR="008D713E" w:rsidRPr="008D713E" w:rsidRDefault="00555A72" w:rsidP="008D713E">
      <w:pPr>
        <w:tabs>
          <w:tab w:val="left" w:leader="dot" w:pos="7938"/>
        </w:tabs>
        <w:spacing w:after="0" w:line="240" w:lineRule="auto"/>
        <w:rPr>
          <w:rFonts w:ascii="Times New Roman" w:eastAsia="Times New Roman" w:hAnsi="Times New Roman" w:cs="Times New Roman"/>
          <w:color w:val="000000" w:themeColor="text1"/>
          <w:sz w:val="28"/>
          <w:szCs w:val="28"/>
          <w:lang w:val="kk-KZ" w:eastAsia="ru-RU"/>
        </w:rPr>
      </w:pPr>
      <w:r>
        <w:rPr>
          <w:rFonts w:ascii="Times New Roman" w:eastAsia="Times New Roman" w:hAnsi="Times New Roman" w:cs="Times New Roman"/>
          <w:iCs/>
          <w:color w:val="000000" w:themeColor="text1"/>
          <w:sz w:val="28"/>
          <w:szCs w:val="28"/>
          <w:lang w:val="kk-KZ" w:eastAsia="ru-RU"/>
        </w:rPr>
        <w:t>17</w:t>
      </w:r>
      <w:r w:rsidR="008D713E" w:rsidRPr="008D713E">
        <w:rPr>
          <w:rFonts w:ascii="Times New Roman" w:eastAsia="Times New Roman" w:hAnsi="Times New Roman" w:cs="Times New Roman"/>
          <w:iCs/>
          <w:color w:val="000000" w:themeColor="text1"/>
          <w:sz w:val="28"/>
          <w:szCs w:val="28"/>
          <w:lang w:val="kk-KZ" w:eastAsia="ru-RU"/>
        </w:rPr>
        <w:t xml:space="preserve">. </w:t>
      </w:r>
      <w:r w:rsidR="006057BA" w:rsidRPr="008D713E">
        <w:rPr>
          <w:rFonts w:ascii="Times New Roman" w:eastAsia="Times New Roman" w:hAnsi="Times New Roman" w:cs="Times New Roman"/>
          <w:iCs/>
          <w:color w:val="000000" w:themeColor="text1"/>
          <w:sz w:val="28"/>
          <w:szCs w:val="28"/>
          <w:lang w:val="kk-KZ" w:eastAsia="ru-RU"/>
        </w:rPr>
        <w:t>Кітап –журнал басылымдарын бекіту әдістері</w:t>
      </w:r>
    </w:p>
    <w:p w:rsidR="008D713E" w:rsidRPr="008D713E" w:rsidRDefault="008D713E" w:rsidP="008D713E">
      <w:pPr>
        <w:pStyle w:val="ac"/>
        <w:tabs>
          <w:tab w:val="left" w:leader="dot" w:pos="7938"/>
        </w:tabs>
        <w:ind w:firstLine="0"/>
        <w:jc w:val="left"/>
        <w:rPr>
          <w:b w:val="0"/>
          <w:spacing w:val="14"/>
          <w:szCs w:val="28"/>
        </w:rPr>
      </w:pPr>
      <w:r w:rsidRPr="008D713E">
        <w:rPr>
          <w:b w:val="0"/>
          <w:spacing w:val="14"/>
          <w:szCs w:val="28"/>
        </w:rPr>
        <w:t xml:space="preserve">18. </w:t>
      </w:r>
      <w:r w:rsidR="006057BA" w:rsidRPr="008D713E">
        <w:rPr>
          <w:b w:val="0"/>
          <w:spacing w:val="14"/>
          <w:szCs w:val="28"/>
        </w:rPr>
        <w:t>Кітапшалау – түптеу  технологиясы</w:t>
      </w:r>
    </w:p>
    <w:p w:rsidR="008D713E" w:rsidRPr="008D713E" w:rsidRDefault="008D713E" w:rsidP="008D713E">
      <w:pPr>
        <w:pStyle w:val="2"/>
        <w:tabs>
          <w:tab w:val="left" w:leader="dot" w:pos="7938"/>
        </w:tabs>
        <w:spacing w:before="0" w:beforeAutospacing="0" w:after="0" w:afterAutospacing="0"/>
        <w:rPr>
          <w:b w:val="0"/>
          <w:spacing w:val="14"/>
          <w:sz w:val="28"/>
          <w:szCs w:val="28"/>
          <w:lang w:val="kk-KZ"/>
        </w:rPr>
      </w:pPr>
      <w:r w:rsidRPr="008D713E">
        <w:rPr>
          <w:b w:val="0"/>
          <w:spacing w:val="14"/>
          <w:sz w:val="28"/>
          <w:szCs w:val="28"/>
          <w:lang w:val="kk-KZ"/>
        </w:rPr>
        <w:t>19</w:t>
      </w:r>
      <w:r w:rsidR="00555A72">
        <w:rPr>
          <w:b w:val="0"/>
          <w:spacing w:val="14"/>
          <w:sz w:val="28"/>
          <w:szCs w:val="28"/>
          <w:lang w:val="kk-KZ"/>
        </w:rPr>
        <w:t>.</w:t>
      </w:r>
      <w:r w:rsidR="006057BA" w:rsidRPr="008D713E">
        <w:rPr>
          <w:b w:val="0"/>
          <w:spacing w:val="14"/>
          <w:sz w:val="28"/>
          <w:szCs w:val="28"/>
          <w:lang w:val="kk-KZ"/>
        </w:rPr>
        <w:t xml:space="preserve">  Кітапшалау-түптеу  және  өңдеу өндірісі</w:t>
      </w:r>
    </w:p>
    <w:p w:rsidR="008D713E" w:rsidRPr="008D713E" w:rsidRDefault="008D713E" w:rsidP="008D713E">
      <w:pPr>
        <w:tabs>
          <w:tab w:val="left" w:leader="dot" w:pos="7938"/>
        </w:tabs>
        <w:spacing w:after="0" w:line="240" w:lineRule="auto"/>
        <w:rPr>
          <w:rFonts w:ascii="Times New Roman" w:hAnsi="Times New Roman" w:cs="Times New Roman"/>
          <w:spacing w:val="14"/>
          <w:sz w:val="28"/>
          <w:szCs w:val="28"/>
          <w:lang w:val="kk-KZ"/>
        </w:rPr>
      </w:pPr>
      <w:r w:rsidRPr="008D713E">
        <w:rPr>
          <w:rFonts w:ascii="Times New Roman" w:hAnsi="Times New Roman" w:cs="Times New Roman"/>
          <w:spacing w:val="14"/>
          <w:sz w:val="28"/>
          <w:szCs w:val="28"/>
          <w:lang w:val="kk-KZ"/>
        </w:rPr>
        <w:t>20</w:t>
      </w:r>
      <w:r w:rsidR="00555A72">
        <w:rPr>
          <w:rFonts w:ascii="Times New Roman" w:hAnsi="Times New Roman" w:cs="Times New Roman"/>
          <w:spacing w:val="14"/>
          <w:sz w:val="28"/>
          <w:szCs w:val="28"/>
          <w:lang w:val="kk-KZ"/>
        </w:rPr>
        <w:t>.</w:t>
      </w:r>
      <w:r w:rsidR="006057BA">
        <w:rPr>
          <w:rFonts w:ascii="Times New Roman" w:hAnsi="Times New Roman" w:cs="Times New Roman"/>
          <w:spacing w:val="14"/>
          <w:sz w:val="28"/>
          <w:szCs w:val="28"/>
          <w:lang w:val="kk-KZ"/>
        </w:rPr>
        <w:t xml:space="preserve"> </w:t>
      </w:r>
      <w:r w:rsidR="006057BA" w:rsidRPr="008D713E">
        <w:rPr>
          <w:rFonts w:ascii="Times New Roman" w:hAnsi="Times New Roman" w:cs="Times New Roman"/>
          <w:spacing w:val="14"/>
          <w:sz w:val="28"/>
          <w:szCs w:val="28"/>
          <w:lang w:val="kk-KZ"/>
        </w:rPr>
        <w:t>Мұқабаларды дайындау  техноло</w:t>
      </w:r>
      <w:r w:rsidR="006057BA">
        <w:rPr>
          <w:rFonts w:ascii="Times New Roman" w:hAnsi="Times New Roman" w:cs="Times New Roman"/>
          <w:spacing w:val="14"/>
          <w:sz w:val="28"/>
          <w:szCs w:val="28"/>
          <w:lang w:val="kk-KZ"/>
        </w:rPr>
        <w:t>г</w:t>
      </w:r>
      <w:r w:rsidR="006057BA" w:rsidRPr="008D713E">
        <w:rPr>
          <w:rFonts w:ascii="Times New Roman" w:hAnsi="Times New Roman" w:cs="Times New Roman"/>
          <w:spacing w:val="14"/>
          <w:sz w:val="28"/>
          <w:szCs w:val="28"/>
          <w:lang w:val="kk-KZ"/>
        </w:rPr>
        <w:t>иясы</w:t>
      </w:r>
    </w:p>
    <w:p w:rsidR="008D713E" w:rsidRPr="008D713E" w:rsidRDefault="008D713E" w:rsidP="008D713E">
      <w:pPr>
        <w:tabs>
          <w:tab w:val="left" w:leader="dot" w:pos="7938"/>
        </w:tabs>
        <w:spacing w:after="0" w:line="240" w:lineRule="auto"/>
        <w:rPr>
          <w:rFonts w:ascii="Times New Roman" w:hAnsi="Times New Roman" w:cs="Times New Roman"/>
          <w:spacing w:val="14"/>
          <w:sz w:val="28"/>
          <w:szCs w:val="28"/>
          <w:lang w:val="kk-KZ"/>
        </w:rPr>
      </w:pPr>
      <w:r w:rsidRPr="008D713E">
        <w:rPr>
          <w:rFonts w:ascii="Times New Roman" w:hAnsi="Times New Roman" w:cs="Times New Roman"/>
          <w:spacing w:val="14"/>
          <w:sz w:val="28"/>
          <w:szCs w:val="28"/>
          <w:lang w:val="kk-KZ"/>
        </w:rPr>
        <w:t xml:space="preserve">21 </w:t>
      </w:r>
      <w:r w:rsidR="006057BA">
        <w:rPr>
          <w:rFonts w:ascii="Times New Roman" w:hAnsi="Times New Roman" w:cs="Times New Roman"/>
          <w:spacing w:val="14"/>
          <w:sz w:val="28"/>
          <w:szCs w:val="28"/>
          <w:lang w:val="kk-KZ"/>
        </w:rPr>
        <w:t xml:space="preserve"> Қ</w:t>
      </w:r>
      <w:r w:rsidR="006057BA" w:rsidRPr="008D713E">
        <w:rPr>
          <w:rFonts w:ascii="Times New Roman" w:hAnsi="Times New Roman" w:cs="Times New Roman"/>
          <w:spacing w:val="14"/>
          <w:sz w:val="28"/>
          <w:szCs w:val="28"/>
          <w:lang w:val="kk-KZ"/>
        </w:rPr>
        <w:t>атты түптелген мұқабаларының типтері мен ерекшеліктері</w:t>
      </w:r>
    </w:p>
    <w:p w:rsidR="008D713E" w:rsidRPr="008D713E" w:rsidRDefault="008D713E" w:rsidP="008D713E">
      <w:pPr>
        <w:tabs>
          <w:tab w:val="left" w:leader="dot" w:pos="7938"/>
        </w:tabs>
        <w:spacing w:after="0" w:line="240" w:lineRule="auto"/>
        <w:rPr>
          <w:rFonts w:ascii="Times New Roman" w:hAnsi="Times New Roman" w:cs="Times New Roman"/>
          <w:bCs/>
          <w:spacing w:val="14"/>
          <w:sz w:val="28"/>
          <w:szCs w:val="28"/>
          <w:lang w:val="kk-KZ"/>
        </w:rPr>
      </w:pPr>
      <w:r w:rsidRPr="008D713E">
        <w:rPr>
          <w:rFonts w:ascii="Times New Roman" w:hAnsi="Times New Roman" w:cs="Times New Roman"/>
          <w:bCs/>
          <w:spacing w:val="14"/>
          <w:sz w:val="28"/>
          <w:szCs w:val="28"/>
          <w:lang w:val="kk-KZ"/>
        </w:rPr>
        <w:t xml:space="preserve">22  </w:t>
      </w:r>
      <w:r w:rsidR="006057BA">
        <w:rPr>
          <w:rFonts w:ascii="Times New Roman" w:hAnsi="Times New Roman" w:cs="Times New Roman"/>
          <w:bCs/>
          <w:spacing w:val="14"/>
          <w:sz w:val="28"/>
          <w:szCs w:val="28"/>
          <w:lang w:val="kk-KZ"/>
        </w:rPr>
        <w:t>Б</w:t>
      </w:r>
      <w:r w:rsidR="006057BA" w:rsidRPr="008D713E">
        <w:rPr>
          <w:rFonts w:ascii="Times New Roman" w:hAnsi="Times New Roman" w:cs="Times New Roman"/>
          <w:bCs/>
          <w:spacing w:val="14"/>
          <w:sz w:val="28"/>
          <w:szCs w:val="28"/>
          <w:lang w:val="kk-KZ"/>
        </w:rPr>
        <w:t>асылым сапасын  анықтау.</w:t>
      </w:r>
    </w:p>
    <w:p w:rsidR="008D713E" w:rsidRPr="008D713E" w:rsidRDefault="008D713E" w:rsidP="008D713E">
      <w:pPr>
        <w:tabs>
          <w:tab w:val="left" w:leader="dot" w:pos="7938"/>
        </w:tabs>
        <w:spacing w:after="0" w:line="240" w:lineRule="auto"/>
        <w:rPr>
          <w:rFonts w:ascii="Times New Roman" w:hAnsi="Times New Roman" w:cs="Times New Roman"/>
          <w:bCs/>
          <w:sz w:val="28"/>
          <w:szCs w:val="28"/>
          <w:lang w:val="kk-KZ"/>
        </w:rPr>
      </w:pPr>
    </w:p>
    <w:p w:rsidR="00555A72" w:rsidRDefault="00555A72" w:rsidP="008D713E">
      <w:pPr>
        <w:tabs>
          <w:tab w:val="left" w:leader="dot" w:pos="7938"/>
        </w:tabs>
        <w:spacing w:after="0" w:line="240" w:lineRule="auto"/>
        <w:rPr>
          <w:rFonts w:ascii="Times New Roman" w:hAnsi="Times New Roman" w:cs="Times New Roman"/>
          <w:b/>
          <w:sz w:val="28"/>
          <w:lang w:val="kk-KZ"/>
        </w:rPr>
      </w:pPr>
    </w:p>
    <w:p w:rsidR="006057BA" w:rsidRDefault="006057BA" w:rsidP="008D713E">
      <w:pPr>
        <w:tabs>
          <w:tab w:val="left" w:leader="dot" w:pos="7938"/>
        </w:tabs>
        <w:spacing w:after="0" w:line="240" w:lineRule="auto"/>
        <w:rPr>
          <w:rFonts w:ascii="Times New Roman" w:hAnsi="Times New Roman" w:cs="Times New Roman"/>
          <w:sz w:val="28"/>
          <w:lang w:val="kk-KZ"/>
        </w:rPr>
      </w:pPr>
    </w:p>
    <w:p w:rsidR="006057BA" w:rsidRDefault="006057BA" w:rsidP="008D713E">
      <w:pPr>
        <w:tabs>
          <w:tab w:val="left" w:leader="dot" w:pos="7938"/>
        </w:tabs>
        <w:spacing w:after="0" w:line="240" w:lineRule="auto"/>
        <w:rPr>
          <w:rFonts w:ascii="Times New Roman" w:hAnsi="Times New Roman" w:cs="Times New Roman"/>
          <w:sz w:val="28"/>
          <w:lang w:val="kk-KZ"/>
        </w:rPr>
      </w:pPr>
    </w:p>
    <w:p w:rsidR="006057BA" w:rsidRPr="00E82077" w:rsidRDefault="008D713E" w:rsidP="008D713E">
      <w:pPr>
        <w:tabs>
          <w:tab w:val="left" w:leader="dot" w:pos="7938"/>
        </w:tabs>
        <w:spacing w:after="0" w:line="240" w:lineRule="auto"/>
        <w:rPr>
          <w:rFonts w:ascii="Times New Roman" w:hAnsi="Times New Roman" w:cs="Times New Roman"/>
          <w:sz w:val="28"/>
          <w:lang w:val="kk-KZ"/>
        </w:rPr>
      </w:pPr>
      <w:r w:rsidRPr="00E82077">
        <w:rPr>
          <w:rFonts w:ascii="Times New Roman" w:hAnsi="Times New Roman" w:cs="Times New Roman"/>
          <w:sz w:val="28"/>
          <w:lang w:val="kk-KZ"/>
        </w:rPr>
        <w:lastRenderedPageBreak/>
        <w:t xml:space="preserve">Студенттердің өздік жұмыстары </w:t>
      </w:r>
    </w:p>
    <w:p w:rsidR="008D713E" w:rsidRPr="00E82077" w:rsidRDefault="008D713E" w:rsidP="008D713E">
      <w:pPr>
        <w:tabs>
          <w:tab w:val="left" w:leader="dot" w:pos="7938"/>
        </w:tabs>
        <w:spacing w:after="0" w:line="240" w:lineRule="auto"/>
        <w:rPr>
          <w:rFonts w:ascii="Times New Roman" w:hAnsi="Times New Roman" w:cs="Times New Roman"/>
          <w:sz w:val="28"/>
          <w:lang w:val="kk-KZ"/>
        </w:rPr>
      </w:pPr>
      <w:r w:rsidRPr="00E82077">
        <w:rPr>
          <w:rFonts w:ascii="Times New Roman" w:hAnsi="Times New Roman" w:cs="Times New Roman"/>
          <w:sz w:val="28"/>
          <w:lang w:val="kk-KZ"/>
        </w:rPr>
        <w:t>бойынша сабақ жоспары (СӨЖ)</w:t>
      </w:r>
      <w:r w:rsidR="006057BA" w:rsidRPr="00E82077">
        <w:rPr>
          <w:rFonts w:ascii="Times New Roman" w:hAnsi="Times New Roman" w:cs="Times New Roman"/>
          <w:sz w:val="28"/>
          <w:lang w:val="kk-KZ"/>
        </w:rPr>
        <w:tab/>
      </w:r>
    </w:p>
    <w:p w:rsidR="008D713E" w:rsidRPr="00E82077" w:rsidRDefault="008D713E" w:rsidP="008D713E">
      <w:pPr>
        <w:tabs>
          <w:tab w:val="left" w:leader="dot" w:pos="7938"/>
        </w:tabs>
        <w:spacing w:after="0" w:line="240" w:lineRule="auto"/>
        <w:rPr>
          <w:rFonts w:ascii="Times New Roman" w:hAnsi="Times New Roman" w:cs="Times New Roman"/>
          <w:sz w:val="28"/>
          <w:lang w:val="kk-KZ"/>
        </w:rPr>
      </w:pPr>
    </w:p>
    <w:p w:rsidR="006057BA" w:rsidRPr="00E82077" w:rsidRDefault="008D713E" w:rsidP="008D713E">
      <w:pPr>
        <w:tabs>
          <w:tab w:val="left" w:leader="dot" w:pos="7938"/>
        </w:tabs>
        <w:spacing w:after="0" w:line="240" w:lineRule="auto"/>
        <w:rPr>
          <w:rFonts w:ascii="Times New Roman" w:hAnsi="Times New Roman" w:cs="Times New Roman"/>
          <w:sz w:val="28"/>
          <w:lang w:val="kk-KZ"/>
        </w:rPr>
      </w:pPr>
      <w:r w:rsidRPr="00E82077">
        <w:rPr>
          <w:rFonts w:ascii="Times New Roman" w:hAnsi="Times New Roman" w:cs="Times New Roman"/>
          <w:sz w:val="28"/>
          <w:lang w:val="kk-KZ"/>
        </w:rPr>
        <w:t>Оқытушының жетекшілігімен</w:t>
      </w:r>
    </w:p>
    <w:p w:rsidR="006057BA" w:rsidRPr="00E82077" w:rsidRDefault="008D713E" w:rsidP="008D713E">
      <w:pPr>
        <w:tabs>
          <w:tab w:val="left" w:leader="dot" w:pos="7938"/>
        </w:tabs>
        <w:spacing w:after="0" w:line="240" w:lineRule="auto"/>
        <w:rPr>
          <w:rFonts w:ascii="Times New Roman" w:hAnsi="Times New Roman" w:cs="Times New Roman"/>
          <w:sz w:val="28"/>
          <w:lang w:val="kk-KZ"/>
        </w:rPr>
      </w:pPr>
      <w:r w:rsidRPr="00E82077">
        <w:rPr>
          <w:rFonts w:ascii="Times New Roman" w:hAnsi="Times New Roman" w:cs="Times New Roman"/>
          <w:sz w:val="28"/>
          <w:lang w:val="kk-KZ"/>
        </w:rPr>
        <w:t xml:space="preserve"> орындалатын студенттердің өзіндік жұмыстары </w:t>
      </w:r>
    </w:p>
    <w:p w:rsidR="008D713E" w:rsidRPr="00E82077" w:rsidRDefault="008D713E" w:rsidP="008D713E">
      <w:pPr>
        <w:tabs>
          <w:tab w:val="left" w:leader="dot" w:pos="7938"/>
        </w:tabs>
        <w:spacing w:after="0" w:line="240" w:lineRule="auto"/>
        <w:rPr>
          <w:rFonts w:ascii="Times New Roman" w:hAnsi="Times New Roman" w:cs="Times New Roman"/>
          <w:sz w:val="28"/>
          <w:lang w:val="kk-KZ"/>
        </w:rPr>
      </w:pPr>
      <w:r w:rsidRPr="00E82077">
        <w:rPr>
          <w:rFonts w:ascii="Times New Roman" w:hAnsi="Times New Roman" w:cs="Times New Roman"/>
          <w:sz w:val="28"/>
          <w:lang w:val="kk-KZ"/>
        </w:rPr>
        <w:t>бойынша өткізілетін сабақтардың жоспары (СОӨЖ)</w:t>
      </w:r>
      <w:r w:rsidR="006057BA" w:rsidRPr="00E82077">
        <w:rPr>
          <w:rFonts w:ascii="Times New Roman" w:hAnsi="Times New Roman" w:cs="Times New Roman"/>
          <w:sz w:val="28"/>
          <w:lang w:val="kk-KZ"/>
        </w:rPr>
        <w:tab/>
      </w:r>
    </w:p>
    <w:p w:rsidR="006057BA" w:rsidRPr="00E82077" w:rsidRDefault="006057BA" w:rsidP="008D713E">
      <w:pPr>
        <w:tabs>
          <w:tab w:val="left" w:leader="dot" w:pos="7938"/>
        </w:tabs>
        <w:spacing w:after="0" w:line="240" w:lineRule="auto"/>
        <w:rPr>
          <w:rFonts w:ascii="Times New Roman" w:hAnsi="Times New Roman" w:cs="Times New Roman"/>
          <w:sz w:val="28"/>
          <w:lang w:val="kk-KZ"/>
        </w:rPr>
      </w:pPr>
    </w:p>
    <w:p w:rsidR="006057BA" w:rsidRPr="00E82077" w:rsidRDefault="006057BA" w:rsidP="008D713E">
      <w:pPr>
        <w:tabs>
          <w:tab w:val="left" w:leader="dot" w:pos="7938"/>
        </w:tabs>
        <w:spacing w:after="0" w:line="240" w:lineRule="auto"/>
        <w:rPr>
          <w:rFonts w:ascii="Times New Roman" w:hAnsi="Times New Roman" w:cs="Times New Roman"/>
          <w:sz w:val="28"/>
          <w:lang w:val="kk-KZ"/>
        </w:rPr>
      </w:pPr>
      <w:r w:rsidRPr="00E82077">
        <w:rPr>
          <w:rFonts w:ascii="Times New Roman" w:hAnsi="Times New Roman" w:cs="Times New Roman"/>
          <w:sz w:val="28"/>
          <w:lang w:val="kk-KZ"/>
        </w:rPr>
        <w:t>Бақылау сұрақтары</w:t>
      </w:r>
      <w:r w:rsidRPr="00E82077">
        <w:rPr>
          <w:rFonts w:ascii="Times New Roman" w:hAnsi="Times New Roman" w:cs="Times New Roman"/>
          <w:sz w:val="28"/>
          <w:lang w:val="kk-KZ"/>
        </w:rPr>
        <w:tab/>
      </w:r>
    </w:p>
    <w:p w:rsidR="006057BA" w:rsidRPr="00E82077" w:rsidRDefault="006057BA" w:rsidP="008D713E">
      <w:pPr>
        <w:tabs>
          <w:tab w:val="left" w:leader="dot" w:pos="7938"/>
        </w:tabs>
        <w:spacing w:after="0" w:line="240" w:lineRule="auto"/>
        <w:rPr>
          <w:rFonts w:ascii="Times New Roman" w:hAnsi="Times New Roman" w:cs="Times New Roman"/>
          <w:sz w:val="28"/>
          <w:lang w:val="kk-KZ"/>
        </w:rPr>
      </w:pPr>
    </w:p>
    <w:p w:rsidR="006057BA" w:rsidRPr="00E82077" w:rsidRDefault="006057BA" w:rsidP="008D713E">
      <w:pPr>
        <w:tabs>
          <w:tab w:val="left" w:leader="dot" w:pos="7938"/>
        </w:tabs>
        <w:spacing w:after="0" w:line="240" w:lineRule="auto"/>
        <w:rPr>
          <w:rFonts w:ascii="Times New Roman" w:hAnsi="Times New Roman" w:cs="Times New Roman"/>
          <w:sz w:val="28"/>
          <w:lang w:val="kk-KZ"/>
        </w:rPr>
      </w:pPr>
      <w:r w:rsidRPr="00E82077">
        <w:rPr>
          <w:rFonts w:ascii="Times New Roman" w:hAnsi="Times New Roman" w:cs="Times New Roman"/>
          <w:sz w:val="28"/>
          <w:lang w:val="kk-KZ"/>
        </w:rPr>
        <w:t>Глоссарий</w:t>
      </w:r>
      <w:r w:rsidRPr="00E82077">
        <w:rPr>
          <w:rFonts w:ascii="Times New Roman" w:hAnsi="Times New Roman" w:cs="Times New Roman"/>
          <w:sz w:val="28"/>
          <w:lang w:val="kk-KZ"/>
        </w:rPr>
        <w:tab/>
      </w:r>
    </w:p>
    <w:p w:rsidR="008D713E" w:rsidRPr="00E82077" w:rsidRDefault="008D713E" w:rsidP="008D713E">
      <w:pPr>
        <w:tabs>
          <w:tab w:val="left" w:leader="dot" w:pos="7938"/>
        </w:tabs>
        <w:spacing w:after="0" w:line="240" w:lineRule="auto"/>
        <w:rPr>
          <w:rFonts w:ascii="Times New Roman" w:hAnsi="Times New Roman" w:cs="Times New Roman"/>
          <w:sz w:val="28"/>
          <w:lang w:val="kk-KZ"/>
        </w:rPr>
      </w:pPr>
    </w:p>
    <w:p w:rsidR="002606FA" w:rsidRPr="00E82077" w:rsidRDefault="002606FA" w:rsidP="002606FA">
      <w:pPr>
        <w:shd w:val="clear" w:color="auto" w:fill="FFFFFF"/>
        <w:spacing w:after="0" w:line="240" w:lineRule="auto"/>
        <w:rPr>
          <w:rFonts w:ascii="Times New Roman" w:hAnsi="Times New Roman" w:cs="Times New Roman"/>
          <w:noProof/>
          <w:color w:val="000000"/>
          <w:spacing w:val="5"/>
          <w:sz w:val="28"/>
          <w:szCs w:val="28"/>
          <w:lang w:val="kk-KZ"/>
        </w:rPr>
      </w:pPr>
    </w:p>
    <w:p w:rsidR="008D713E" w:rsidRPr="00E82077" w:rsidRDefault="002606FA" w:rsidP="002606FA">
      <w:pPr>
        <w:shd w:val="clear" w:color="auto" w:fill="FFFFFF"/>
        <w:spacing w:after="0" w:line="240" w:lineRule="auto"/>
        <w:rPr>
          <w:rFonts w:ascii="Times New Roman" w:hAnsi="Times New Roman" w:cs="Times New Roman"/>
          <w:noProof/>
          <w:color w:val="000000"/>
          <w:spacing w:val="5"/>
          <w:sz w:val="28"/>
          <w:szCs w:val="28"/>
          <w:lang w:val="kk-KZ"/>
        </w:rPr>
      </w:pPr>
      <w:r w:rsidRPr="00E82077">
        <w:rPr>
          <w:rFonts w:ascii="Times New Roman" w:hAnsi="Times New Roman" w:cs="Times New Roman"/>
          <w:noProof/>
          <w:color w:val="000000"/>
          <w:spacing w:val="5"/>
          <w:sz w:val="28"/>
          <w:szCs w:val="28"/>
          <w:lang w:val="kk-KZ"/>
        </w:rPr>
        <w:t>Әдебиеттер тізімі</w:t>
      </w:r>
      <w:r w:rsidR="00E82077">
        <w:rPr>
          <w:rFonts w:ascii="Times New Roman" w:hAnsi="Times New Roman" w:cs="Times New Roman"/>
          <w:noProof/>
          <w:color w:val="000000"/>
          <w:spacing w:val="5"/>
          <w:sz w:val="28"/>
          <w:szCs w:val="28"/>
          <w:lang w:val="kk-KZ"/>
        </w:rPr>
        <w:tab/>
      </w:r>
    </w:p>
    <w:p w:rsidR="008D713E" w:rsidRPr="00E82077" w:rsidRDefault="008D713E" w:rsidP="008D713E">
      <w:pPr>
        <w:pStyle w:val="a7"/>
        <w:shd w:val="clear" w:color="auto" w:fill="FFFFFF"/>
        <w:spacing w:after="0" w:line="240" w:lineRule="auto"/>
        <w:ind w:left="360"/>
        <w:rPr>
          <w:rFonts w:ascii="Times New Roman" w:hAnsi="Times New Roman" w:cs="Times New Roman"/>
          <w:noProof/>
          <w:color w:val="000000"/>
          <w:spacing w:val="5"/>
          <w:sz w:val="28"/>
          <w:szCs w:val="28"/>
          <w:lang w:val="kk-KZ"/>
        </w:rPr>
      </w:pPr>
    </w:p>
    <w:sectPr w:rsidR="008D713E" w:rsidRPr="00E82077" w:rsidSect="00357DAC">
      <w:footerReference w:type="default" r:id="rId213"/>
      <w:pgSz w:w="11906" w:h="16838" w:code="9"/>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6A9" w:rsidRDefault="002976A9" w:rsidP="002A495B">
      <w:pPr>
        <w:spacing w:after="0" w:line="240" w:lineRule="auto"/>
      </w:pPr>
      <w:r>
        <w:separator/>
      </w:r>
    </w:p>
  </w:endnote>
  <w:endnote w:type="continuationSeparator" w:id="0">
    <w:p w:rsidR="002976A9" w:rsidRDefault="002976A9" w:rsidP="002A4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Z Times New Roman">
    <w:panose1 w:val="020206030504050203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KK EK">
    <w:panose1 w:val="02020603050405020304"/>
    <w:charset w:val="CC"/>
    <w:family w:val="roman"/>
    <w:pitch w:val="variable"/>
    <w:sig w:usb0="00000287" w:usb1="00000000" w:usb2="00000000" w:usb3="00000000" w:csb0="0000009F" w:csb1="00000000"/>
  </w:font>
  <w:font w:name="Arial">
    <w:panose1 w:val="020B0604020202020204"/>
    <w:charset w:val="CC"/>
    <w:family w:val="swiss"/>
    <w:pitch w:val="variable"/>
    <w:sig w:usb0="20002A87" w:usb1="00000000" w:usb2="00000000" w:usb3="00000000" w:csb0="000001FF" w:csb1="00000000"/>
  </w:font>
  <w:font w:name="??">
    <w:altName w:val="Times/Kazakh"/>
    <w:panose1 w:val="00000000000000000000"/>
    <w:charset w:val="81"/>
    <w:family w:val="roman"/>
    <w:notTrueType/>
    <w:pitch w:val="variable"/>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5201727"/>
      <w:docPartObj>
        <w:docPartGallery w:val="Page Numbers (Bottom of Page)"/>
        <w:docPartUnique/>
      </w:docPartObj>
    </w:sdtPr>
    <w:sdtContent>
      <w:p w:rsidR="002A495B" w:rsidRDefault="002A495B">
        <w:pPr>
          <w:pStyle w:val="af3"/>
          <w:jc w:val="center"/>
        </w:pPr>
        <w:r>
          <w:fldChar w:fldCharType="begin"/>
        </w:r>
        <w:r>
          <w:instrText>PAGE   \* MERGEFORMAT</w:instrText>
        </w:r>
        <w:r>
          <w:fldChar w:fldCharType="separate"/>
        </w:r>
        <w:r w:rsidR="00E82077">
          <w:rPr>
            <w:noProof/>
          </w:rPr>
          <w:t>12</w:t>
        </w:r>
        <w:r>
          <w:fldChar w:fldCharType="end"/>
        </w:r>
      </w:p>
    </w:sdtContent>
  </w:sdt>
  <w:p w:rsidR="002A495B" w:rsidRDefault="002A495B">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6A9" w:rsidRDefault="002976A9" w:rsidP="002A495B">
      <w:pPr>
        <w:spacing w:after="0" w:line="240" w:lineRule="auto"/>
      </w:pPr>
      <w:r>
        <w:separator/>
      </w:r>
    </w:p>
  </w:footnote>
  <w:footnote w:type="continuationSeparator" w:id="0">
    <w:p w:rsidR="002976A9" w:rsidRDefault="002976A9" w:rsidP="002A49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5E1E"/>
    <w:multiLevelType w:val="multilevel"/>
    <w:tmpl w:val="BF9A2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6F52E2"/>
    <w:multiLevelType w:val="hybridMultilevel"/>
    <w:tmpl w:val="E30A9186"/>
    <w:lvl w:ilvl="0" w:tplc="57EC71C8">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7DD6CFD"/>
    <w:multiLevelType w:val="hybridMultilevel"/>
    <w:tmpl w:val="D77E931E"/>
    <w:lvl w:ilvl="0" w:tplc="FFFFFFFF">
      <w:start w:val="1"/>
      <w:numFmt w:val="decimal"/>
      <w:lvlText w:val="%1."/>
      <w:lvlJc w:val="left"/>
      <w:pPr>
        <w:tabs>
          <w:tab w:val="num" w:pos="720"/>
        </w:tabs>
        <w:ind w:left="720" w:hanging="360"/>
      </w:pPr>
    </w:lvl>
    <w:lvl w:ilvl="1" w:tplc="FFFFFFFF">
      <w:start w:val="41"/>
      <w:numFmt w:val="decimal"/>
      <w:lvlText w:val="%2."/>
      <w:lvlJc w:val="left"/>
      <w:pPr>
        <w:tabs>
          <w:tab w:val="num" w:pos="1800"/>
        </w:tabs>
        <w:ind w:left="1800" w:hanging="72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087D43F8"/>
    <w:multiLevelType w:val="multilevel"/>
    <w:tmpl w:val="526EBDFC"/>
    <w:lvl w:ilvl="0">
      <w:start w:val="1"/>
      <w:numFmt w:val="bullet"/>
      <w:lvlText w:val=""/>
      <w:lvlJc w:val="left"/>
      <w:pPr>
        <w:tabs>
          <w:tab w:val="num" w:pos="720"/>
        </w:tabs>
        <w:ind w:left="720" w:hanging="360"/>
      </w:pPr>
      <w:rPr>
        <w:rFonts w:ascii="Symbol" w:hAnsi="Symbol" w:hint="default"/>
        <w:sz w:val="20"/>
        <w:lang w:val="kk-KZ"/>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A254EF8"/>
    <w:multiLevelType w:val="multilevel"/>
    <w:tmpl w:val="9CD4D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D843517"/>
    <w:multiLevelType w:val="hybridMultilevel"/>
    <w:tmpl w:val="F5229EC8"/>
    <w:lvl w:ilvl="0" w:tplc="3370B33E">
      <w:numFmt w:val="bullet"/>
      <w:lvlText w:val="-"/>
      <w:lvlJc w:val="left"/>
      <w:pPr>
        <w:tabs>
          <w:tab w:val="num" w:pos="540"/>
        </w:tabs>
        <w:ind w:left="54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3B840F8"/>
    <w:multiLevelType w:val="hybridMultilevel"/>
    <w:tmpl w:val="727C5AA4"/>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152C7369"/>
    <w:multiLevelType w:val="hybridMultilevel"/>
    <w:tmpl w:val="B0FE74D8"/>
    <w:lvl w:ilvl="0" w:tplc="938A7C6C">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8">
    <w:nsid w:val="1A881C92"/>
    <w:multiLevelType w:val="multilevel"/>
    <w:tmpl w:val="7818BFEE"/>
    <w:lvl w:ilvl="0">
      <w:start w:val="1"/>
      <w:numFmt w:val="decimal"/>
      <w:lvlText w:val="%1."/>
      <w:lvlJc w:val="left"/>
      <w:pPr>
        <w:tabs>
          <w:tab w:val="num" w:pos="814"/>
        </w:tabs>
        <w:ind w:left="814" w:hanging="360"/>
      </w:pPr>
      <w:rPr>
        <w:rFonts w:hint="default"/>
      </w:rPr>
    </w:lvl>
    <w:lvl w:ilvl="1" w:tentative="1">
      <w:start w:val="1"/>
      <w:numFmt w:val="lowerLetter"/>
      <w:lvlText w:val="%2."/>
      <w:lvlJc w:val="left"/>
      <w:pPr>
        <w:tabs>
          <w:tab w:val="num" w:pos="1534"/>
        </w:tabs>
        <w:ind w:left="1534" w:hanging="360"/>
      </w:pPr>
    </w:lvl>
    <w:lvl w:ilvl="2" w:tentative="1">
      <w:start w:val="1"/>
      <w:numFmt w:val="lowerRoman"/>
      <w:lvlText w:val="%3."/>
      <w:lvlJc w:val="right"/>
      <w:pPr>
        <w:tabs>
          <w:tab w:val="num" w:pos="2254"/>
        </w:tabs>
        <w:ind w:left="2254" w:hanging="180"/>
      </w:pPr>
    </w:lvl>
    <w:lvl w:ilvl="3" w:tentative="1">
      <w:start w:val="1"/>
      <w:numFmt w:val="decimal"/>
      <w:lvlText w:val="%4."/>
      <w:lvlJc w:val="left"/>
      <w:pPr>
        <w:tabs>
          <w:tab w:val="num" w:pos="2974"/>
        </w:tabs>
        <w:ind w:left="2974" w:hanging="360"/>
      </w:pPr>
    </w:lvl>
    <w:lvl w:ilvl="4" w:tentative="1">
      <w:start w:val="1"/>
      <w:numFmt w:val="lowerLetter"/>
      <w:lvlText w:val="%5."/>
      <w:lvlJc w:val="left"/>
      <w:pPr>
        <w:tabs>
          <w:tab w:val="num" w:pos="3694"/>
        </w:tabs>
        <w:ind w:left="3694" w:hanging="360"/>
      </w:pPr>
    </w:lvl>
    <w:lvl w:ilvl="5" w:tentative="1">
      <w:start w:val="1"/>
      <w:numFmt w:val="lowerRoman"/>
      <w:lvlText w:val="%6."/>
      <w:lvlJc w:val="right"/>
      <w:pPr>
        <w:tabs>
          <w:tab w:val="num" w:pos="4414"/>
        </w:tabs>
        <w:ind w:left="4414" w:hanging="180"/>
      </w:pPr>
    </w:lvl>
    <w:lvl w:ilvl="6" w:tentative="1">
      <w:start w:val="1"/>
      <w:numFmt w:val="decimal"/>
      <w:lvlText w:val="%7."/>
      <w:lvlJc w:val="left"/>
      <w:pPr>
        <w:tabs>
          <w:tab w:val="num" w:pos="5134"/>
        </w:tabs>
        <w:ind w:left="5134" w:hanging="360"/>
      </w:pPr>
    </w:lvl>
    <w:lvl w:ilvl="7" w:tentative="1">
      <w:start w:val="1"/>
      <w:numFmt w:val="lowerLetter"/>
      <w:lvlText w:val="%8."/>
      <w:lvlJc w:val="left"/>
      <w:pPr>
        <w:tabs>
          <w:tab w:val="num" w:pos="5854"/>
        </w:tabs>
        <w:ind w:left="5854" w:hanging="360"/>
      </w:pPr>
    </w:lvl>
    <w:lvl w:ilvl="8" w:tentative="1">
      <w:start w:val="1"/>
      <w:numFmt w:val="lowerRoman"/>
      <w:lvlText w:val="%9."/>
      <w:lvlJc w:val="right"/>
      <w:pPr>
        <w:tabs>
          <w:tab w:val="num" w:pos="6574"/>
        </w:tabs>
        <w:ind w:left="6574" w:hanging="180"/>
      </w:pPr>
    </w:lvl>
  </w:abstractNum>
  <w:abstractNum w:abstractNumId="9">
    <w:nsid w:val="1C1910DA"/>
    <w:multiLevelType w:val="hybridMultilevel"/>
    <w:tmpl w:val="414A1AFE"/>
    <w:lvl w:ilvl="0" w:tplc="3370B33E">
      <w:numFmt w:val="bullet"/>
      <w:lvlText w:val="-"/>
      <w:lvlJc w:val="left"/>
      <w:pPr>
        <w:tabs>
          <w:tab w:val="num" w:pos="900"/>
        </w:tabs>
        <w:ind w:left="900" w:hanging="360"/>
      </w:pPr>
      <w:rPr>
        <w:rFonts w:ascii="Times New Roman" w:eastAsia="Times New Roman" w:hAnsi="Times New Roman" w:cs="Times New Roman" w:hint="default"/>
      </w:rPr>
    </w:lvl>
    <w:lvl w:ilvl="1" w:tplc="0D0A88CC">
      <w:start w:val="1"/>
      <w:numFmt w:val="bullet"/>
      <w:lvlText w:val=""/>
      <w:lvlJc w:val="left"/>
      <w:pPr>
        <w:tabs>
          <w:tab w:val="num" w:pos="1800"/>
        </w:tabs>
        <w:ind w:left="1800" w:hanging="360"/>
      </w:pPr>
      <w:rPr>
        <w:rFonts w:ascii="Wingdings" w:hAnsi="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1D6552C2"/>
    <w:multiLevelType w:val="hybridMultilevel"/>
    <w:tmpl w:val="3EB89716"/>
    <w:lvl w:ilvl="0" w:tplc="3370B33E">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nsid w:val="1E2F30B2"/>
    <w:multiLevelType w:val="hybridMultilevel"/>
    <w:tmpl w:val="73E6AAF6"/>
    <w:lvl w:ilvl="0" w:tplc="B6C4F2D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EC05EA2"/>
    <w:multiLevelType w:val="hybridMultilevel"/>
    <w:tmpl w:val="8264D4F8"/>
    <w:lvl w:ilvl="0" w:tplc="FFFFFFFF">
      <w:start w:val="1"/>
      <w:numFmt w:val="decimal"/>
      <w:lvlText w:val="%1."/>
      <w:lvlJc w:val="left"/>
      <w:pPr>
        <w:tabs>
          <w:tab w:val="num" w:pos="1440"/>
        </w:tabs>
        <w:ind w:left="1440" w:hanging="36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13">
    <w:nsid w:val="20825333"/>
    <w:multiLevelType w:val="hybridMultilevel"/>
    <w:tmpl w:val="2CAE54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0CE4482"/>
    <w:multiLevelType w:val="hybridMultilevel"/>
    <w:tmpl w:val="0642628E"/>
    <w:lvl w:ilvl="0" w:tplc="3370B33E">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nsid w:val="34CA63EC"/>
    <w:multiLevelType w:val="hybridMultilevel"/>
    <w:tmpl w:val="F5509250"/>
    <w:lvl w:ilvl="0" w:tplc="04190011">
      <w:start w:val="1"/>
      <w:numFmt w:val="decimal"/>
      <w:lvlText w:val="%1)"/>
      <w:lvlJc w:val="left"/>
      <w:pPr>
        <w:tabs>
          <w:tab w:val="num" w:pos="0"/>
        </w:tabs>
        <w:ind w:left="0"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6">
    <w:nsid w:val="358272CD"/>
    <w:multiLevelType w:val="hybridMultilevel"/>
    <w:tmpl w:val="E5B874B4"/>
    <w:lvl w:ilvl="0" w:tplc="3370B33E">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3A226A92"/>
    <w:multiLevelType w:val="hybridMultilevel"/>
    <w:tmpl w:val="DDDCCEAC"/>
    <w:lvl w:ilvl="0" w:tplc="81D09078">
      <w:start w:val="1"/>
      <w:numFmt w:val="decimal"/>
      <w:lvlText w:val="%1)"/>
      <w:lvlJc w:val="left"/>
      <w:pPr>
        <w:tabs>
          <w:tab w:val="num" w:pos="1140"/>
        </w:tabs>
        <w:ind w:left="1140" w:hanging="1140"/>
      </w:pPr>
    </w:lvl>
    <w:lvl w:ilvl="1" w:tplc="043F0019">
      <w:start w:val="1"/>
      <w:numFmt w:val="lowerLetter"/>
      <w:lvlText w:val="%2."/>
      <w:lvlJc w:val="left"/>
      <w:pPr>
        <w:tabs>
          <w:tab w:val="num" w:pos="1080"/>
        </w:tabs>
        <w:ind w:left="1080" w:hanging="360"/>
      </w:pPr>
    </w:lvl>
    <w:lvl w:ilvl="2" w:tplc="043F001B">
      <w:start w:val="1"/>
      <w:numFmt w:val="lowerRoman"/>
      <w:lvlText w:val="%3."/>
      <w:lvlJc w:val="right"/>
      <w:pPr>
        <w:tabs>
          <w:tab w:val="num" w:pos="1800"/>
        </w:tabs>
        <w:ind w:left="1800" w:hanging="180"/>
      </w:pPr>
    </w:lvl>
    <w:lvl w:ilvl="3" w:tplc="043F000F">
      <w:start w:val="1"/>
      <w:numFmt w:val="decimal"/>
      <w:lvlText w:val="%4."/>
      <w:lvlJc w:val="left"/>
      <w:pPr>
        <w:tabs>
          <w:tab w:val="num" w:pos="2520"/>
        </w:tabs>
        <w:ind w:left="2520" w:hanging="360"/>
      </w:pPr>
    </w:lvl>
    <w:lvl w:ilvl="4" w:tplc="043F0019">
      <w:start w:val="1"/>
      <w:numFmt w:val="lowerLetter"/>
      <w:lvlText w:val="%5."/>
      <w:lvlJc w:val="left"/>
      <w:pPr>
        <w:tabs>
          <w:tab w:val="num" w:pos="3240"/>
        </w:tabs>
        <w:ind w:left="3240" w:hanging="360"/>
      </w:pPr>
    </w:lvl>
    <w:lvl w:ilvl="5" w:tplc="043F001B">
      <w:start w:val="1"/>
      <w:numFmt w:val="lowerRoman"/>
      <w:lvlText w:val="%6."/>
      <w:lvlJc w:val="right"/>
      <w:pPr>
        <w:tabs>
          <w:tab w:val="num" w:pos="3960"/>
        </w:tabs>
        <w:ind w:left="3960" w:hanging="180"/>
      </w:pPr>
    </w:lvl>
    <w:lvl w:ilvl="6" w:tplc="043F000F">
      <w:start w:val="1"/>
      <w:numFmt w:val="decimal"/>
      <w:lvlText w:val="%7."/>
      <w:lvlJc w:val="left"/>
      <w:pPr>
        <w:tabs>
          <w:tab w:val="num" w:pos="4680"/>
        </w:tabs>
        <w:ind w:left="4680" w:hanging="360"/>
      </w:pPr>
    </w:lvl>
    <w:lvl w:ilvl="7" w:tplc="043F0019">
      <w:start w:val="1"/>
      <w:numFmt w:val="lowerLetter"/>
      <w:lvlText w:val="%8."/>
      <w:lvlJc w:val="left"/>
      <w:pPr>
        <w:tabs>
          <w:tab w:val="num" w:pos="5400"/>
        </w:tabs>
        <w:ind w:left="5400" w:hanging="360"/>
      </w:pPr>
    </w:lvl>
    <w:lvl w:ilvl="8" w:tplc="043F001B">
      <w:start w:val="1"/>
      <w:numFmt w:val="lowerRoman"/>
      <w:lvlText w:val="%9."/>
      <w:lvlJc w:val="right"/>
      <w:pPr>
        <w:tabs>
          <w:tab w:val="num" w:pos="6120"/>
        </w:tabs>
        <w:ind w:left="6120" w:hanging="180"/>
      </w:pPr>
    </w:lvl>
  </w:abstractNum>
  <w:abstractNum w:abstractNumId="18">
    <w:nsid w:val="3E0800D4"/>
    <w:multiLevelType w:val="hybridMultilevel"/>
    <w:tmpl w:val="09FA2720"/>
    <w:lvl w:ilvl="0" w:tplc="3370B33E">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9">
    <w:nsid w:val="40954EEA"/>
    <w:multiLevelType w:val="multilevel"/>
    <w:tmpl w:val="1CB6D0D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41192AA5"/>
    <w:multiLevelType w:val="hybridMultilevel"/>
    <w:tmpl w:val="6BBC698E"/>
    <w:lvl w:ilvl="0" w:tplc="3370B33E">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nsid w:val="4950526E"/>
    <w:multiLevelType w:val="hybridMultilevel"/>
    <w:tmpl w:val="19645D7A"/>
    <w:lvl w:ilvl="0" w:tplc="3370B33E">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49783E1A"/>
    <w:multiLevelType w:val="hybridMultilevel"/>
    <w:tmpl w:val="3508B9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C2208AA"/>
    <w:multiLevelType w:val="multilevel"/>
    <w:tmpl w:val="33440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EC22DC6"/>
    <w:multiLevelType w:val="hybridMultilevel"/>
    <w:tmpl w:val="0B807D5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ED91899"/>
    <w:multiLevelType w:val="hybridMultilevel"/>
    <w:tmpl w:val="8A4AD6E4"/>
    <w:lvl w:ilvl="0" w:tplc="2774DD70">
      <w:start w:val="1"/>
      <w:numFmt w:val="decimal"/>
      <w:lvlText w:val="%1)"/>
      <w:lvlJc w:val="left"/>
      <w:pPr>
        <w:tabs>
          <w:tab w:val="num" w:pos="1380"/>
        </w:tabs>
        <w:ind w:left="1380" w:hanging="84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6">
    <w:nsid w:val="523C0927"/>
    <w:multiLevelType w:val="hybridMultilevel"/>
    <w:tmpl w:val="A0742EF8"/>
    <w:lvl w:ilvl="0" w:tplc="FFFFFFFF">
      <w:start w:val="1"/>
      <w:numFmt w:val="decimal"/>
      <w:lvlText w:val="%1."/>
      <w:lvlJc w:val="left"/>
      <w:pPr>
        <w:tabs>
          <w:tab w:val="num" w:pos="360"/>
        </w:tabs>
        <w:ind w:left="36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52E977E2"/>
    <w:multiLevelType w:val="hybridMultilevel"/>
    <w:tmpl w:val="FA18F0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3907A74"/>
    <w:multiLevelType w:val="hybridMultilevel"/>
    <w:tmpl w:val="F942ECE2"/>
    <w:lvl w:ilvl="0" w:tplc="3370B33E">
      <w:numFmt w:val="bullet"/>
      <w:lvlText w:val="-"/>
      <w:lvlJc w:val="left"/>
      <w:pPr>
        <w:tabs>
          <w:tab w:val="num" w:pos="540"/>
        </w:tabs>
        <w:ind w:left="54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4922942"/>
    <w:multiLevelType w:val="hybridMultilevel"/>
    <w:tmpl w:val="70BA119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55A01C53"/>
    <w:multiLevelType w:val="hybridMultilevel"/>
    <w:tmpl w:val="8B70B2FE"/>
    <w:lvl w:ilvl="0" w:tplc="931C3708">
      <w:numFmt w:val="bullet"/>
      <w:lvlText w:val="-"/>
      <w:lvlJc w:val="left"/>
      <w:pPr>
        <w:tabs>
          <w:tab w:val="num" w:pos="1428"/>
        </w:tabs>
        <w:ind w:left="1428" w:hanging="360"/>
      </w:pPr>
      <w:rPr>
        <w:rFonts w:ascii="Times New Roman" w:eastAsia="Times New Roman" w:hAnsi="Times New Roman" w:cs="Times New Roman" w:hint="default"/>
        <w:sz w:val="20"/>
        <w:szCs w:val="20"/>
      </w:rPr>
    </w:lvl>
    <w:lvl w:ilvl="1" w:tplc="3370B33E">
      <w:numFmt w:val="bullet"/>
      <w:lvlText w:val="-"/>
      <w:lvlJc w:val="left"/>
      <w:pPr>
        <w:tabs>
          <w:tab w:val="num" w:pos="1800"/>
        </w:tabs>
        <w:ind w:left="1800" w:hanging="360"/>
      </w:pPr>
      <w:rPr>
        <w:rFonts w:ascii="Times New Roman" w:eastAsia="Times New Roman" w:hAnsi="Times New Roman" w:cs="Times New Roman" w:hint="default"/>
        <w:sz w:val="20"/>
        <w:szCs w:val="20"/>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1">
    <w:nsid w:val="58493AF5"/>
    <w:multiLevelType w:val="multilevel"/>
    <w:tmpl w:val="2BC6C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1B819B9"/>
    <w:multiLevelType w:val="hybridMultilevel"/>
    <w:tmpl w:val="A6EAF99C"/>
    <w:lvl w:ilvl="0" w:tplc="B722479C">
      <w:start w:val="3"/>
      <w:numFmt w:val="bullet"/>
      <w:lvlText w:val="-"/>
      <w:lvlJc w:val="left"/>
      <w:pPr>
        <w:tabs>
          <w:tab w:val="num" w:pos="795"/>
        </w:tabs>
        <w:ind w:left="795" w:hanging="360"/>
      </w:pPr>
      <w:rPr>
        <w:rFonts w:ascii="KZ Times New Roman" w:eastAsia="Times New Roman" w:hAnsi="KZ Times New Roman" w:cs="KZ Times New Roman"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33">
    <w:nsid w:val="68E739D5"/>
    <w:multiLevelType w:val="hybridMultilevel"/>
    <w:tmpl w:val="9F02A6BC"/>
    <w:lvl w:ilvl="0" w:tplc="3370B33E">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4">
    <w:nsid w:val="6ABC0224"/>
    <w:multiLevelType w:val="hybridMultilevel"/>
    <w:tmpl w:val="C018CB1C"/>
    <w:lvl w:ilvl="0" w:tplc="3370B33E">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5">
    <w:nsid w:val="6F137C6D"/>
    <w:multiLevelType w:val="hybridMultilevel"/>
    <w:tmpl w:val="450C6A7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nsid w:val="6FAC72CA"/>
    <w:multiLevelType w:val="hybridMultilevel"/>
    <w:tmpl w:val="D5D60AD6"/>
    <w:lvl w:ilvl="0" w:tplc="3370B33E">
      <w:numFmt w:val="bullet"/>
      <w:lvlText w:val="-"/>
      <w:lvlJc w:val="left"/>
      <w:pPr>
        <w:tabs>
          <w:tab w:val="num" w:pos="900"/>
        </w:tabs>
        <w:ind w:left="900" w:hanging="360"/>
      </w:pPr>
      <w:rPr>
        <w:rFonts w:ascii="Times New Roman" w:eastAsia="Times New Roman" w:hAnsi="Times New Roman" w:cs="Times New Roman" w:hint="default"/>
      </w:rPr>
    </w:lvl>
    <w:lvl w:ilvl="1" w:tplc="0D0A88CC">
      <w:start w:val="1"/>
      <w:numFmt w:val="bullet"/>
      <w:lvlText w:val=""/>
      <w:lvlJc w:val="left"/>
      <w:pPr>
        <w:tabs>
          <w:tab w:val="num" w:pos="1800"/>
        </w:tabs>
        <w:ind w:left="1800" w:hanging="360"/>
      </w:pPr>
      <w:rPr>
        <w:rFonts w:ascii="Wingdings" w:hAnsi="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7">
    <w:nsid w:val="6FD344F6"/>
    <w:multiLevelType w:val="multilevel"/>
    <w:tmpl w:val="FE28DAB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77861440"/>
    <w:multiLevelType w:val="hybridMultilevel"/>
    <w:tmpl w:val="00D2E280"/>
    <w:lvl w:ilvl="0" w:tplc="3370B33E">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9">
    <w:nsid w:val="7A4926A3"/>
    <w:multiLevelType w:val="hybridMultilevel"/>
    <w:tmpl w:val="D63A1316"/>
    <w:lvl w:ilvl="0" w:tplc="3370B33E">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4"/>
  </w:num>
  <w:num w:numId="2">
    <w:abstractNumId w:val="31"/>
  </w:num>
  <w:num w:numId="3">
    <w:abstractNumId w:val="3"/>
  </w:num>
  <w:num w:numId="4">
    <w:abstractNumId w:val="0"/>
  </w:num>
  <w:num w:numId="5">
    <w:abstractNumId w:val="23"/>
  </w:num>
  <w:num w:numId="6">
    <w:abstractNumId w:val="11"/>
  </w:num>
  <w:num w:numId="7">
    <w:abstractNumId w:val="30"/>
  </w:num>
  <w:num w:numId="8">
    <w:abstractNumId w:val="21"/>
  </w:num>
  <w:num w:numId="9">
    <w:abstractNumId w:val="18"/>
  </w:num>
  <w:num w:numId="10">
    <w:abstractNumId w:val="10"/>
  </w:num>
  <w:num w:numId="11">
    <w:abstractNumId w:val="14"/>
  </w:num>
  <w:num w:numId="12">
    <w:abstractNumId w:val="20"/>
  </w:num>
  <w:num w:numId="13">
    <w:abstractNumId w:val="39"/>
  </w:num>
  <w:num w:numId="14">
    <w:abstractNumId w:val="36"/>
  </w:num>
  <w:num w:numId="15">
    <w:abstractNumId w:val="9"/>
  </w:num>
  <w:num w:numId="16">
    <w:abstractNumId w:val="38"/>
  </w:num>
  <w:num w:numId="17">
    <w:abstractNumId w:val="34"/>
  </w:num>
  <w:num w:numId="18">
    <w:abstractNumId w:val="16"/>
  </w:num>
  <w:num w:numId="19">
    <w:abstractNumId w:val="33"/>
  </w:num>
  <w:num w:numId="20">
    <w:abstractNumId w:val="28"/>
  </w:num>
  <w:num w:numId="21">
    <w:abstractNumId w:val="5"/>
  </w:num>
  <w:num w:numId="22">
    <w:abstractNumId w:val="1"/>
  </w:num>
  <w:num w:numId="23">
    <w:abstractNumId w:val="15"/>
  </w:num>
  <w:num w:numId="24">
    <w:abstractNumId w:val="24"/>
  </w:num>
  <w:num w:numId="25">
    <w:abstractNumId w:val="7"/>
  </w:num>
  <w:num w:numId="26">
    <w:abstractNumId w:val="25"/>
  </w:num>
  <w:num w:numId="27">
    <w:abstractNumId w:val="32"/>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num>
  <w:num w:numId="31">
    <w:abstractNumId w:val="8"/>
  </w:num>
  <w:num w:numId="32">
    <w:abstractNumId w:val="13"/>
  </w:num>
  <w:num w:numId="33">
    <w:abstractNumId w:val="26"/>
  </w:num>
  <w:num w:numId="34">
    <w:abstractNumId w:val="6"/>
  </w:num>
  <w:num w:numId="35">
    <w:abstractNumId w:val="2"/>
  </w:num>
  <w:num w:numId="36">
    <w:abstractNumId w:val="12"/>
  </w:num>
  <w:num w:numId="37">
    <w:abstractNumId w:val="37"/>
  </w:num>
  <w:num w:numId="38">
    <w:abstractNumId w:val="19"/>
  </w:num>
  <w:num w:numId="39">
    <w:abstractNumId w:val="27"/>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proofState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DC5"/>
    <w:rsid w:val="0002094B"/>
    <w:rsid w:val="000266FE"/>
    <w:rsid w:val="000278F2"/>
    <w:rsid w:val="00027F17"/>
    <w:rsid w:val="00037ED8"/>
    <w:rsid w:val="00046A8E"/>
    <w:rsid w:val="00050D94"/>
    <w:rsid w:val="000516C0"/>
    <w:rsid w:val="0007175B"/>
    <w:rsid w:val="00073340"/>
    <w:rsid w:val="00083E0B"/>
    <w:rsid w:val="0009051B"/>
    <w:rsid w:val="00090E8B"/>
    <w:rsid w:val="000A1386"/>
    <w:rsid w:val="000B32C3"/>
    <w:rsid w:val="000B353B"/>
    <w:rsid w:val="000B366D"/>
    <w:rsid w:val="000C721D"/>
    <w:rsid w:val="000D21AC"/>
    <w:rsid w:val="000E2DAE"/>
    <w:rsid w:val="000F0912"/>
    <w:rsid w:val="000F45DE"/>
    <w:rsid w:val="00123D50"/>
    <w:rsid w:val="00142C58"/>
    <w:rsid w:val="001468B6"/>
    <w:rsid w:val="00147EB1"/>
    <w:rsid w:val="00151772"/>
    <w:rsid w:val="00154DA1"/>
    <w:rsid w:val="001623C2"/>
    <w:rsid w:val="001624A7"/>
    <w:rsid w:val="00163636"/>
    <w:rsid w:val="001648C5"/>
    <w:rsid w:val="001652AC"/>
    <w:rsid w:val="00170232"/>
    <w:rsid w:val="00174897"/>
    <w:rsid w:val="00180A22"/>
    <w:rsid w:val="00185928"/>
    <w:rsid w:val="001A4C6B"/>
    <w:rsid w:val="001A69FF"/>
    <w:rsid w:val="001A6C9B"/>
    <w:rsid w:val="001A79AD"/>
    <w:rsid w:val="001C335E"/>
    <w:rsid w:val="001C4714"/>
    <w:rsid w:val="001C49A0"/>
    <w:rsid w:val="001C6E7C"/>
    <w:rsid w:val="001D407B"/>
    <w:rsid w:val="001D4C12"/>
    <w:rsid w:val="001D56F9"/>
    <w:rsid w:val="001D743C"/>
    <w:rsid w:val="001E2125"/>
    <w:rsid w:val="001F07C8"/>
    <w:rsid w:val="001F4B98"/>
    <w:rsid w:val="001F5C8C"/>
    <w:rsid w:val="001F7576"/>
    <w:rsid w:val="002018FF"/>
    <w:rsid w:val="00206487"/>
    <w:rsid w:val="00211BAD"/>
    <w:rsid w:val="00220391"/>
    <w:rsid w:val="002273B4"/>
    <w:rsid w:val="00240065"/>
    <w:rsid w:val="002454AD"/>
    <w:rsid w:val="002470A7"/>
    <w:rsid w:val="002501B1"/>
    <w:rsid w:val="00250F71"/>
    <w:rsid w:val="00251587"/>
    <w:rsid w:val="00256479"/>
    <w:rsid w:val="0025740C"/>
    <w:rsid w:val="002606FA"/>
    <w:rsid w:val="00265576"/>
    <w:rsid w:val="00270AA6"/>
    <w:rsid w:val="002718F1"/>
    <w:rsid w:val="00272AB3"/>
    <w:rsid w:val="00273BFE"/>
    <w:rsid w:val="002756BD"/>
    <w:rsid w:val="00280C26"/>
    <w:rsid w:val="00283D76"/>
    <w:rsid w:val="0028617D"/>
    <w:rsid w:val="00287874"/>
    <w:rsid w:val="002976A9"/>
    <w:rsid w:val="002A0A78"/>
    <w:rsid w:val="002A43BC"/>
    <w:rsid w:val="002A495B"/>
    <w:rsid w:val="002A628E"/>
    <w:rsid w:val="002A6915"/>
    <w:rsid w:val="002C0600"/>
    <w:rsid w:val="002C0720"/>
    <w:rsid w:val="002C283B"/>
    <w:rsid w:val="002C54EB"/>
    <w:rsid w:val="002D18AC"/>
    <w:rsid w:val="002E43C0"/>
    <w:rsid w:val="00305309"/>
    <w:rsid w:val="00307BFF"/>
    <w:rsid w:val="00307F22"/>
    <w:rsid w:val="00324F66"/>
    <w:rsid w:val="00326FE4"/>
    <w:rsid w:val="0033041F"/>
    <w:rsid w:val="003339E8"/>
    <w:rsid w:val="003520B2"/>
    <w:rsid w:val="00354FD6"/>
    <w:rsid w:val="00357DAC"/>
    <w:rsid w:val="003641FC"/>
    <w:rsid w:val="003677F1"/>
    <w:rsid w:val="00370A63"/>
    <w:rsid w:val="003711E4"/>
    <w:rsid w:val="00371E11"/>
    <w:rsid w:val="003732F9"/>
    <w:rsid w:val="00387995"/>
    <w:rsid w:val="00392C48"/>
    <w:rsid w:val="00393821"/>
    <w:rsid w:val="003941F4"/>
    <w:rsid w:val="00395C04"/>
    <w:rsid w:val="00397D75"/>
    <w:rsid w:val="003A1C7D"/>
    <w:rsid w:val="003A26B1"/>
    <w:rsid w:val="003A55BA"/>
    <w:rsid w:val="003A700D"/>
    <w:rsid w:val="003B0C12"/>
    <w:rsid w:val="003B1A65"/>
    <w:rsid w:val="003B2BAB"/>
    <w:rsid w:val="003B42FC"/>
    <w:rsid w:val="003B4598"/>
    <w:rsid w:val="003B46C4"/>
    <w:rsid w:val="003D2A98"/>
    <w:rsid w:val="003E05E3"/>
    <w:rsid w:val="003E2D04"/>
    <w:rsid w:val="003E45F3"/>
    <w:rsid w:val="003E55AE"/>
    <w:rsid w:val="003E7210"/>
    <w:rsid w:val="003E7AA0"/>
    <w:rsid w:val="003F485E"/>
    <w:rsid w:val="004007F2"/>
    <w:rsid w:val="00403DAA"/>
    <w:rsid w:val="00420902"/>
    <w:rsid w:val="004256FA"/>
    <w:rsid w:val="004447AE"/>
    <w:rsid w:val="00461391"/>
    <w:rsid w:val="004637A0"/>
    <w:rsid w:val="00471571"/>
    <w:rsid w:val="004755DF"/>
    <w:rsid w:val="00476133"/>
    <w:rsid w:val="00481089"/>
    <w:rsid w:val="00486CED"/>
    <w:rsid w:val="004940A7"/>
    <w:rsid w:val="004A2306"/>
    <w:rsid w:val="004A5167"/>
    <w:rsid w:val="004A644B"/>
    <w:rsid w:val="004A7BEC"/>
    <w:rsid w:val="004C31AF"/>
    <w:rsid w:val="004C3C03"/>
    <w:rsid w:val="004D37BF"/>
    <w:rsid w:val="004D3ED9"/>
    <w:rsid w:val="004E0AEE"/>
    <w:rsid w:val="004E6305"/>
    <w:rsid w:val="004E6B62"/>
    <w:rsid w:val="004F3BF2"/>
    <w:rsid w:val="004F62E8"/>
    <w:rsid w:val="004F632D"/>
    <w:rsid w:val="005057C9"/>
    <w:rsid w:val="00515D9F"/>
    <w:rsid w:val="005205B5"/>
    <w:rsid w:val="0052200B"/>
    <w:rsid w:val="00522979"/>
    <w:rsid w:val="00524465"/>
    <w:rsid w:val="005467E1"/>
    <w:rsid w:val="005479C1"/>
    <w:rsid w:val="00550C51"/>
    <w:rsid w:val="00555A72"/>
    <w:rsid w:val="00561047"/>
    <w:rsid w:val="00563EF9"/>
    <w:rsid w:val="00566090"/>
    <w:rsid w:val="00571405"/>
    <w:rsid w:val="00572A8A"/>
    <w:rsid w:val="00575850"/>
    <w:rsid w:val="00580877"/>
    <w:rsid w:val="005814C9"/>
    <w:rsid w:val="005879E9"/>
    <w:rsid w:val="0059269D"/>
    <w:rsid w:val="00594F90"/>
    <w:rsid w:val="005A235D"/>
    <w:rsid w:val="005A272A"/>
    <w:rsid w:val="005A7EC1"/>
    <w:rsid w:val="005B0BF1"/>
    <w:rsid w:val="005B10BC"/>
    <w:rsid w:val="005B2336"/>
    <w:rsid w:val="005B2D38"/>
    <w:rsid w:val="005B7C29"/>
    <w:rsid w:val="005C1A91"/>
    <w:rsid w:val="005C256B"/>
    <w:rsid w:val="005C46DB"/>
    <w:rsid w:val="005C6528"/>
    <w:rsid w:val="005E3582"/>
    <w:rsid w:val="005E4C06"/>
    <w:rsid w:val="005E4D3B"/>
    <w:rsid w:val="005F14B4"/>
    <w:rsid w:val="006025C7"/>
    <w:rsid w:val="00603827"/>
    <w:rsid w:val="00603D60"/>
    <w:rsid w:val="006048E0"/>
    <w:rsid w:val="00604A15"/>
    <w:rsid w:val="006057BA"/>
    <w:rsid w:val="006119E4"/>
    <w:rsid w:val="00613447"/>
    <w:rsid w:val="0061356D"/>
    <w:rsid w:val="00617FEF"/>
    <w:rsid w:val="00633FD1"/>
    <w:rsid w:val="00634534"/>
    <w:rsid w:val="00643A26"/>
    <w:rsid w:val="00647CC7"/>
    <w:rsid w:val="00650D2D"/>
    <w:rsid w:val="006559E6"/>
    <w:rsid w:val="00656FA6"/>
    <w:rsid w:val="00660CB5"/>
    <w:rsid w:val="00663BFE"/>
    <w:rsid w:val="00664C6B"/>
    <w:rsid w:val="00667671"/>
    <w:rsid w:val="00675873"/>
    <w:rsid w:val="00677731"/>
    <w:rsid w:val="00684866"/>
    <w:rsid w:val="006856C4"/>
    <w:rsid w:val="00692C0A"/>
    <w:rsid w:val="006A0AF7"/>
    <w:rsid w:val="006A13B8"/>
    <w:rsid w:val="006A75F6"/>
    <w:rsid w:val="006B3C85"/>
    <w:rsid w:val="006C0F03"/>
    <w:rsid w:val="006C4E7D"/>
    <w:rsid w:val="006C62D1"/>
    <w:rsid w:val="006C7F97"/>
    <w:rsid w:val="006D0428"/>
    <w:rsid w:val="006D125B"/>
    <w:rsid w:val="006E2C9C"/>
    <w:rsid w:val="006E43DE"/>
    <w:rsid w:val="006E5E36"/>
    <w:rsid w:val="006F17F7"/>
    <w:rsid w:val="00716B06"/>
    <w:rsid w:val="0072087B"/>
    <w:rsid w:val="007220BD"/>
    <w:rsid w:val="007336B2"/>
    <w:rsid w:val="007411EE"/>
    <w:rsid w:val="00742F16"/>
    <w:rsid w:val="007444F8"/>
    <w:rsid w:val="00750350"/>
    <w:rsid w:val="00751EDE"/>
    <w:rsid w:val="0076461A"/>
    <w:rsid w:val="00767073"/>
    <w:rsid w:val="007737A8"/>
    <w:rsid w:val="00773AC8"/>
    <w:rsid w:val="00777C36"/>
    <w:rsid w:val="00781872"/>
    <w:rsid w:val="0079180C"/>
    <w:rsid w:val="0079301C"/>
    <w:rsid w:val="00795799"/>
    <w:rsid w:val="00796A1F"/>
    <w:rsid w:val="00797397"/>
    <w:rsid w:val="007A5F62"/>
    <w:rsid w:val="007B069C"/>
    <w:rsid w:val="007B6BA0"/>
    <w:rsid w:val="007C4959"/>
    <w:rsid w:val="007D022D"/>
    <w:rsid w:val="007D0F4E"/>
    <w:rsid w:val="007D21A7"/>
    <w:rsid w:val="007D27DF"/>
    <w:rsid w:val="007D6D70"/>
    <w:rsid w:val="007F3CFB"/>
    <w:rsid w:val="0080145E"/>
    <w:rsid w:val="0080541E"/>
    <w:rsid w:val="008062A9"/>
    <w:rsid w:val="00812234"/>
    <w:rsid w:val="008309D6"/>
    <w:rsid w:val="008359EA"/>
    <w:rsid w:val="00844AD3"/>
    <w:rsid w:val="00845402"/>
    <w:rsid w:val="00855449"/>
    <w:rsid w:val="00870567"/>
    <w:rsid w:val="008719F3"/>
    <w:rsid w:val="00880207"/>
    <w:rsid w:val="00891ADE"/>
    <w:rsid w:val="00893F77"/>
    <w:rsid w:val="00895762"/>
    <w:rsid w:val="008966F2"/>
    <w:rsid w:val="00897110"/>
    <w:rsid w:val="00897413"/>
    <w:rsid w:val="00897804"/>
    <w:rsid w:val="008A098C"/>
    <w:rsid w:val="008A2911"/>
    <w:rsid w:val="008A4260"/>
    <w:rsid w:val="008A4653"/>
    <w:rsid w:val="008A5583"/>
    <w:rsid w:val="008B1E52"/>
    <w:rsid w:val="008B1E61"/>
    <w:rsid w:val="008B2317"/>
    <w:rsid w:val="008B2E75"/>
    <w:rsid w:val="008B6DFD"/>
    <w:rsid w:val="008B71BF"/>
    <w:rsid w:val="008C00ED"/>
    <w:rsid w:val="008C0853"/>
    <w:rsid w:val="008C0EEA"/>
    <w:rsid w:val="008C335F"/>
    <w:rsid w:val="008C403B"/>
    <w:rsid w:val="008C4545"/>
    <w:rsid w:val="008C56E9"/>
    <w:rsid w:val="008D1CCA"/>
    <w:rsid w:val="008D713E"/>
    <w:rsid w:val="008E26EB"/>
    <w:rsid w:val="008E33F1"/>
    <w:rsid w:val="008E367C"/>
    <w:rsid w:val="008E40CE"/>
    <w:rsid w:val="008E58E1"/>
    <w:rsid w:val="008E76E7"/>
    <w:rsid w:val="008F04F2"/>
    <w:rsid w:val="00900D4B"/>
    <w:rsid w:val="00910F5F"/>
    <w:rsid w:val="00911B79"/>
    <w:rsid w:val="00915E1A"/>
    <w:rsid w:val="00923942"/>
    <w:rsid w:val="00926C13"/>
    <w:rsid w:val="00930571"/>
    <w:rsid w:val="00942047"/>
    <w:rsid w:val="00943D3A"/>
    <w:rsid w:val="00944C81"/>
    <w:rsid w:val="00944F1E"/>
    <w:rsid w:val="00952C5B"/>
    <w:rsid w:val="0095445F"/>
    <w:rsid w:val="009572AD"/>
    <w:rsid w:val="00960836"/>
    <w:rsid w:val="00964552"/>
    <w:rsid w:val="00964640"/>
    <w:rsid w:val="0097066C"/>
    <w:rsid w:val="00970CEF"/>
    <w:rsid w:val="00975D0B"/>
    <w:rsid w:val="00980601"/>
    <w:rsid w:val="0098310F"/>
    <w:rsid w:val="00984BB8"/>
    <w:rsid w:val="00996F4E"/>
    <w:rsid w:val="009A0177"/>
    <w:rsid w:val="009A4FB8"/>
    <w:rsid w:val="009C4848"/>
    <w:rsid w:val="009D0247"/>
    <w:rsid w:val="009D6083"/>
    <w:rsid w:val="009E5E98"/>
    <w:rsid w:val="009F49A6"/>
    <w:rsid w:val="00A0225C"/>
    <w:rsid w:val="00A05DC5"/>
    <w:rsid w:val="00A05F19"/>
    <w:rsid w:val="00A23A8D"/>
    <w:rsid w:val="00A31182"/>
    <w:rsid w:val="00A32045"/>
    <w:rsid w:val="00A36EC3"/>
    <w:rsid w:val="00A37554"/>
    <w:rsid w:val="00A409BA"/>
    <w:rsid w:val="00A43F41"/>
    <w:rsid w:val="00A45B29"/>
    <w:rsid w:val="00A50613"/>
    <w:rsid w:val="00A54127"/>
    <w:rsid w:val="00A54C5F"/>
    <w:rsid w:val="00A56AC4"/>
    <w:rsid w:val="00A71187"/>
    <w:rsid w:val="00A72AE7"/>
    <w:rsid w:val="00A73970"/>
    <w:rsid w:val="00A74F22"/>
    <w:rsid w:val="00A85EDE"/>
    <w:rsid w:val="00AA5D35"/>
    <w:rsid w:val="00AB160A"/>
    <w:rsid w:val="00AB4F47"/>
    <w:rsid w:val="00AC17DA"/>
    <w:rsid w:val="00AC7A94"/>
    <w:rsid w:val="00AD76EE"/>
    <w:rsid w:val="00AF0BFB"/>
    <w:rsid w:val="00AF614B"/>
    <w:rsid w:val="00B0454B"/>
    <w:rsid w:val="00B12CE7"/>
    <w:rsid w:val="00B13CF7"/>
    <w:rsid w:val="00B17441"/>
    <w:rsid w:val="00B23B91"/>
    <w:rsid w:val="00B25A0B"/>
    <w:rsid w:val="00B26074"/>
    <w:rsid w:val="00B301C3"/>
    <w:rsid w:val="00B6335C"/>
    <w:rsid w:val="00B64BDC"/>
    <w:rsid w:val="00B6582D"/>
    <w:rsid w:val="00B75E7B"/>
    <w:rsid w:val="00B85923"/>
    <w:rsid w:val="00BA0AA3"/>
    <w:rsid w:val="00BA4215"/>
    <w:rsid w:val="00BA7C3F"/>
    <w:rsid w:val="00BB23F0"/>
    <w:rsid w:val="00BB4017"/>
    <w:rsid w:val="00BB5AF7"/>
    <w:rsid w:val="00BD0628"/>
    <w:rsid w:val="00BD0AD5"/>
    <w:rsid w:val="00BE5B54"/>
    <w:rsid w:val="00BE6AC2"/>
    <w:rsid w:val="00BE70E9"/>
    <w:rsid w:val="00BE7273"/>
    <w:rsid w:val="00BF3F4F"/>
    <w:rsid w:val="00BF673C"/>
    <w:rsid w:val="00C02174"/>
    <w:rsid w:val="00C03A1F"/>
    <w:rsid w:val="00C03B58"/>
    <w:rsid w:val="00C0732A"/>
    <w:rsid w:val="00C10FBF"/>
    <w:rsid w:val="00C14612"/>
    <w:rsid w:val="00C248AF"/>
    <w:rsid w:val="00C3376E"/>
    <w:rsid w:val="00C427CF"/>
    <w:rsid w:val="00C611BD"/>
    <w:rsid w:val="00C66FDD"/>
    <w:rsid w:val="00C7124B"/>
    <w:rsid w:val="00C739A3"/>
    <w:rsid w:val="00C76133"/>
    <w:rsid w:val="00C80431"/>
    <w:rsid w:val="00C81D5C"/>
    <w:rsid w:val="00C82874"/>
    <w:rsid w:val="00C8684B"/>
    <w:rsid w:val="00C9517B"/>
    <w:rsid w:val="00CA248C"/>
    <w:rsid w:val="00CA4070"/>
    <w:rsid w:val="00CA603D"/>
    <w:rsid w:val="00CB121B"/>
    <w:rsid w:val="00CB1333"/>
    <w:rsid w:val="00CC1A06"/>
    <w:rsid w:val="00CC7360"/>
    <w:rsid w:val="00CF1FCE"/>
    <w:rsid w:val="00CF4F73"/>
    <w:rsid w:val="00CF50AE"/>
    <w:rsid w:val="00CF68BE"/>
    <w:rsid w:val="00D11CF0"/>
    <w:rsid w:val="00D231FA"/>
    <w:rsid w:val="00D25A12"/>
    <w:rsid w:val="00D271E8"/>
    <w:rsid w:val="00D32E9A"/>
    <w:rsid w:val="00D33C3C"/>
    <w:rsid w:val="00D357B6"/>
    <w:rsid w:val="00D36021"/>
    <w:rsid w:val="00D42605"/>
    <w:rsid w:val="00D44E64"/>
    <w:rsid w:val="00D469AF"/>
    <w:rsid w:val="00D47C9C"/>
    <w:rsid w:val="00D553E7"/>
    <w:rsid w:val="00D62DBE"/>
    <w:rsid w:val="00D70099"/>
    <w:rsid w:val="00D733B4"/>
    <w:rsid w:val="00D871EC"/>
    <w:rsid w:val="00D905C0"/>
    <w:rsid w:val="00D90DE5"/>
    <w:rsid w:val="00DA0A7A"/>
    <w:rsid w:val="00DA0C34"/>
    <w:rsid w:val="00DA5176"/>
    <w:rsid w:val="00DA5881"/>
    <w:rsid w:val="00DB01A8"/>
    <w:rsid w:val="00DB1E78"/>
    <w:rsid w:val="00DB3FD7"/>
    <w:rsid w:val="00DC31D1"/>
    <w:rsid w:val="00DC6F26"/>
    <w:rsid w:val="00DD0764"/>
    <w:rsid w:val="00DD47C3"/>
    <w:rsid w:val="00DD52E8"/>
    <w:rsid w:val="00DD758C"/>
    <w:rsid w:val="00DE42E7"/>
    <w:rsid w:val="00DE56B1"/>
    <w:rsid w:val="00DF13EB"/>
    <w:rsid w:val="00E01C3F"/>
    <w:rsid w:val="00E07AFB"/>
    <w:rsid w:val="00E12634"/>
    <w:rsid w:val="00E2298B"/>
    <w:rsid w:val="00E2505A"/>
    <w:rsid w:val="00E424C3"/>
    <w:rsid w:val="00E43154"/>
    <w:rsid w:val="00E46531"/>
    <w:rsid w:val="00E514F3"/>
    <w:rsid w:val="00E64FA8"/>
    <w:rsid w:val="00E678F6"/>
    <w:rsid w:val="00E75967"/>
    <w:rsid w:val="00E82077"/>
    <w:rsid w:val="00E8514C"/>
    <w:rsid w:val="00E94C63"/>
    <w:rsid w:val="00E97474"/>
    <w:rsid w:val="00EA691D"/>
    <w:rsid w:val="00EB4FBF"/>
    <w:rsid w:val="00EB7DD3"/>
    <w:rsid w:val="00EC171E"/>
    <w:rsid w:val="00EC1AEA"/>
    <w:rsid w:val="00EC59F7"/>
    <w:rsid w:val="00ED30E6"/>
    <w:rsid w:val="00ED41D1"/>
    <w:rsid w:val="00ED4835"/>
    <w:rsid w:val="00EE22B4"/>
    <w:rsid w:val="00EE3922"/>
    <w:rsid w:val="00EF0E01"/>
    <w:rsid w:val="00EF53BB"/>
    <w:rsid w:val="00F027CA"/>
    <w:rsid w:val="00F02F46"/>
    <w:rsid w:val="00F135B3"/>
    <w:rsid w:val="00F1449A"/>
    <w:rsid w:val="00F2456B"/>
    <w:rsid w:val="00F27B4E"/>
    <w:rsid w:val="00F42681"/>
    <w:rsid w:val="00F44B9C"/>
    <w:rsid w:val="00F46AF8"/>
    <w:rsid w:val="00F51970"/>
    <w:rsid w:val="00F6615E"/>
    <w:rsid w:val="00F67B11"/>
    <w:rsid w:val="00F722FD"/>
    <w:rsid w:val="00F77C70"/>
    <w:rsid w:val="00F819E9"/>
    <w:rsid w:val="00F822AE"/>
    <w:rsid w:val="00F84650"/>
    <w:rsid w:val="00F92822"/>
    <w:rsid w:val="00F9628B"/>
    <w:rsid w:val="00F96503"/>
    <w:rsid w:val="00FA57B8"/>
    <w:rsid w:val="00FA778C"/>
    <w:rsid w:val="00FB01A8"/>
    <w:rsid w:val="00FB0211"/>
    <w:rsid w:val="00FB0A4F"/>
    <w:rsid w:val="00FC0FCC"/>
    <w:rsid w:val="00FC1DC1"/>
    <w:rsid w:val="00FC3506"/>
    <w:rsid w:val="00FC3B3F"/>
    <w:rsid w:val="00FC47B8"/>
    <w:rsid w:val="00FD3E5A"/>
    <w:rsid w:val="00FD470B"/>
    <w:rsid w:val="00FE3C11"/>
    <w:rsid w:val="00FE3C21"/>
    <w:rsid w:val="00FE3D80"/>
    <w:rsid w:val="00FE6432"/>
    <w:rsid w:val="00FF39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E0A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A05DC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F1449A"/>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2D18A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9">
    <w:name w:val="heading 9"/>
    <w:basedOn w:val="a"/>
    <w:next w:val="a"/>
    <w:link w:val="90"/>
    <w:uiPriority w:val="9"/>
    <w:semiHidden/>
    <w:unhideWhenUsed/>
    <w:qFormat/>
    <w:rsid w:val="002D18A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05DC5"/>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A05D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05DC5"/>
  </w:style>
  <w:style w:type="character" w:styleId="a4">
    <w:name w:val="Hyperlink"/>
    <w:basedOn w:val="a0"/>
    <w:uiPriority w:val="99"/>
    <w:unhideWhenUsed/>
    <w:rsid w:val="00A05DC5"/>
    <w:rPr>
      <w:color w:val="0000FF"/>
      <w:u w:val="single"/>
    </w:rPr>
  </w:style>
  <w:style w:type="character" w:customStyle="1" w:styleId="toctoggle">
    <w:name w:val="toctoggle"/>
    <w:basedOn w:val="a0"/>
    <w:rsid w:val="00A05DC5"/>
  </w:style>
  <w:style w:type="character" w:customStyle="1" w:styleId="tocnumber">
    <w:name w:val="tocnumber"/>
    <w:basedOn w:val="a0"/>
    <w:rsid w:val="00A05DC5"/>
  </w:style>
  <w:style w:type="character" w:customStyle="1" w:styleId="toctext">
    <w:name w:val="toctext"/>
    <w:basedOn w:val="a0"/>
    <w:rsid w:val="00A05DC5"/>
  </w:style>
  <w:style w:type="character" w:customStyle="1" w:styleId="mw-headline">
    <w:name w:val="mw-headline"/>
    <w:basedOn w:val="a0"/>
    <w:rsid w:val="00A05DC5"/>
  </w:style>
  <w:style w:type="character" w:customStyle="1" w:styleId="mw-editsection">
    <w:name w:val="mw-editsection"/>
    <w:basedOn w:val="a0"/>
    <w:rsid w:val="00A05DC5"/>
  </w:style>
  <w:style w:type="character" w:customStyle="1" w:styleId="mw-editsection-bracket">
    <w:name w:val="mw-editsection-bracket"/>
    <w:basedOn w:val="a0"/>
    <w:rsid w:val="00A05DC5"/>
  </w:style>
  <w:style w:type="paragraph" w:styleId="a5">
    <w:name w:val="Balloon Text"/>
    <w:basedOn w:val="a"/>
    <w:link w:val="a6"/>
    <w:uiPriority w:val="99"/>
    <w:semiHidden/>
    <w:unhideWhenUsed/>
    <w:rsid w:val="00A05DC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05DC5"/>
    <w:rPr>
      <w:rFonts w:ascii="Tahoma" w:hAnsi="Tahoma" w:cs="Tahoma"/>
      <w:sz w:val="16"/>
      <w:szCs w:val="16"/>
    </w:rPr>
  </w:style>
  <w:style w:type="character" w:customStyle="1" w:styleId="30">
    <w:name w:val="Заголовок 3 Знак"/>
    <w:basedOn w:val="a0"/>
    <w:link w:val="3"/>
    <w:uiPriority w:val="9"/>
    <w:semiHidden/>
    <w:rsid w:val="00F1449A"/>
    <w:rPr>
      <w:rFonts w:asciiTheme="majorHAnsi" w:eastAsiaTheme="majorEastAsia" w:hAnsiTheme="majorHAnsi" w:cstheme="majorBidi"/>
      <w:b/>
      <w:bCs/>
      <w:color w:val="4F81BD" w:themeColor="accent1"/>
    </w:rPr>
  </w:style>
  <w:style w:type="paragraph" w:styleId="a7">
    <w:name w:val="List Paragraph"/>
    <w:basedOn w:val="a"/>
    <w:uiPriority w:val="34"/>
    <w:qFormat/>
    <w:rsid w:val="000A1386"/>
    <w:pPr>
      <w:ind w:left="720"/>
      <w:contextualSpacing/>
    </w:pPr>
  </w:style>
  <w:style w:type="paragraph" w:styleId="a8">
    <w:name w:val="Body Text Indent"/>
    <w:basedOn w:val="a"/>
    <w:link w:val="a9"/>
    <w:semiHidden/>
    <w:unhideWhenUsed/>
    <w:rsid w:val="004C31AF"/>
    <w:pPr>
      <w:widowControl w:val="0"/>
      <w:shd w:val="clear" w:color="auto" w:fill="FFFFFF"/>
      <w:autoSpaceDE w:val="0"/>
      <w:autoSpaceDN w:val="0"/>
      <w:adjustRightInd w:val="0"/>
      <w:spacing w:after="0" w:line="240" w:lineRule="auto"/>
      <w:ind w:firstLine="720"/>
      <w:jc w:val="both"/>
    </w:pPr>
    <w:rPr>
      <w:rFonts w:ascii="Times New Roman KK EK" w:eastAsia="Times New Roman" w:hAnsi="Times New Roman KK EK" w:cs="Arial"/>
      <w:sz w:val="28"/>
      <w:szCs w:val="20"/>
      <w:lang w:eastAsia="ru-RU"/>
    </w:rPr>
  </w:style>
  <w:style w:type="character" w:customStyle="1" w:styleId="a9">
    <w:name w:val="Основной текст с отступом Знак"/>
    <w:basedOn w:val="a0"/>
    <w:link w:val="a8"/>
    <w:semiHidden/>
    <w:rsid w:val="004C31AF"/>
    <w:rPr>
      <w:rFonts w:ascii="Times New Roman KK EK" w:eastAsia="Times New Roman" w:hAnsi="Times New Roman KK EK" w:cs="Arial"/>
      <w:sz w:val="28"/>
      <w:szCs w:val="20"/>
      <w:shd w:val="clear" w:color="auto" w:fill="FFFFFF"/>
      <w:lang w:eastAsia="ru-RU"/>
    </w:rPr>
  </w:style>
  <w:style w:type="character" w:customStyle="1" w:styleId="10">
    <w:name w:val="Заголовок 1 Знак"/>
    <w:basedOn w:val="a0"/>
    <w:link w:val="1"/>
    <w:uiPriority w:val="9"/>
    <w:rsid w:val="004E0AEE"/>
    <w:rPr>
      <w:rFonts w:asciiTheme="majorHAnsi" w:eastAsiaTheme="majorEastAsia" w:hAnsiTheme="majorHAnsi" w:cstheme="majorBidi"/>
      <w:b/>
      <w:bCs/>
      <w:color w:val="365F91" w:themeColor="accent1" w:themeShade="BF"/>
      <w:sz w:val="28"/>
      <w:szCs w:val="28"/>
    </w:rPr>
  </w:style>
  <w:style w:type="paragraph" w:styleId="aa">
    <w:name w:val="Body Text"/>
    <w:basedOn w:val="a"/>
    <w:link w:val="ab"/>
    <w:uiPriority w:val="99"/>
    <w:semiHidden/>
    <w:unhideWhenUsed/>
    <w:rsid w:val="001C6E7C"/>
    <w:pPr>
      <w:spacing w:after="120"/>
    </w:pPr>
  </w:style>
  <w:style w:type="character" w:customStyle="1" w:styleId="ab">
    <w:name w:val="Основной текст Знак"/>
    <w:basedOn w:val="a0"/>
    <w:link w:val="aa"/>
    <w:uiPriority w:val="99"/>
    <w:semiHidden/>
    <w:rsid w:val="001C6E7C"/>
  </w:style>
  <w:style w:type="paragraph" w:styleId="21">
    <w:name w:val="Body Text 2"/>
    <w:basedOn w:val="a"/>
    <w:link w:val="22"/>
    <w:uiPriority w:val="99"/>
    <w:semiHidden/>
    <w:unhideWhenUsed/>
    <w:rsid w:val="001C6E7C"/>
    <w:pPr>
      <w:spacing w:after="120" w:line="480" w:lineRule="auto"/>
    </w:pPr>
  </w:style>
  <w:style w:type="character" w:customStyle="1" w:styleId="22">
    <w:name w:val="Основной текст 2 Знак"/>
    <w:basedOn w:val="a0"/>
    <w:link w:val="21"/>
    <w:uiPriority w:val="99"/>
    <w:semiHidden/>
    <w:rsid w:val="001C6E7C"/>
  </w:style>
  <w:style w:type="paragraph" w:styleId="ac">
    <w:name w:val="Title"/>
    <w:basedOn w:val="a"/>
    <w:link w:val="ad"/>
    <w:qFormat/>
    <w:rsid w:val="001C6E7C"/>
    <w:pPr>
      <w:spacing w:after="0" w:line="240" w:lineRule="auto"/>
      <w:ind w:firstLine="709"/>
      <w:jc w:val="center"/>
    </w:pPr>
    <w:rPr>
      <w:rFonts w:ascii="Times New Roman" w:eastAsia="Times New Roman" w:hAnsi="Times New Roman" w:cs="Times New Roman"/>
      <w:b/>
      <w:bCs/>
      <w:sz w:val="28"/>
      <w:szCs w:val="24"/>
      <w:lang w:val="kk-KZ" w:eastAsia="ru-RU"/>
    </w:rPr>
  </w:style>
  <w:style w:type="character" w:customStyle="1" w:styleId="ad">
    <w:name w:val="Название Знак"/>
    <w:basedOn w:val="a0"/>
    <w:link w:val="ac"/>
    <w:rsid w:val="001C6E7C"/>
    <w:rPr>
      <w:rFonts w:ascii="Times New Roman" w:eastAsia="Times New Roman" w:hAnsi="Times New Roman" w:cs="Times New Roman"/>
      <w:b/>
      <w:bCs/>
      <w:sz w:val="28"/>
      <w:szCs w:val="24"/>
      <w:lang w:val="kk-KZ" w:eastAsia="ru-RU"/>
    </w:rPr>
  </w:style>
  <w:style w:type="paragraph" w:customStyle="1" w:styleId="23">
    <w:name w:val="Подзаголовок 2"/>
    <w:basedOn w:val="a"/>
    <w:rsid w:val="001C6E7C"/>
    <w:pPr>
      <w:autoSpaceDE w:val="0"/>
      <w:autoSpaceDN w:val="0"/>
      <w:adjustRightInd w:val="0"/>
      <w:spacing w:after="0" w:line="240" w:lineRule="auto"/>
      <w:jc w:val="center"/>
    </w:pPr>
    <w:rPr>
      <w:rFonts w:ascii="Times New Roman" w:eastAsia="Times New Roman" w:hAnsi="Times New Roman" w:cs="Times New Roman"/>
      <w:b/>
      <w:bCs/>
      <w:sz w:val="20"/>
      <w:szCs w:val="20"/>
      <w:lang w:eastAsia="ru-RU"/>
    </w:rPr>
  </w:style>
  <w:style w:type="paragraph" w:styleId="ae">
    <w:name w:val="No Spacing"/>
    <w:uiPriority w:val="1"/>
    <w:qFormat/>
    <w:rsid w:val="00C76133"/>
    <w:pPr>
      <w:spacing w:after="0" w:line="240" w:lineRule="auto"/>
    </w:pPr>
  </w:style>
  <w:style w:type="table" w:styleId="af">
    <w:name w:val="Table Grid"/>
    <w:basedOn w:val="a1"/>
    <w:rsid w:val="0087056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0">
    <w:name w:val="Заголовок 9 Знак"/>
    <w:basedOn w:val="a0"/>
    <w:link w:val="9"/>
    <w:uiPriority w:val="9"/>
    <w:semiHidden/>
    <w:rsid w:val="002D18AC"/>
    <w:rPr>
      <w:rFonts w:asciiTheme="majorHAnsi" w:eastAsiaTheme="majorEastAsia" w:hAnsiTheme="majorHAnsi" w:cstheme="majorBidi"/>
      <w:i/>
      <w:iCs/>
      <w:color w:val="404040" w:themeColor="text1" w:themeTint="BF"/>
      <w:sz w:val="20"/>
      <w:szCs w:val="20"/>
    </w:rPr>
  </w:style>
  <w:style w:type="character" w:customStyle="1" w:styleId="60">
    <w:name w:val="Заголовок 6 Знак"/>
    <w:basedOn w:val="a0"/>
    <w:link w:val="6"/>
    <w:uiPriority w:val="9"/>
    <w:semiHidden/>
    <w:rsid w:val="002D18AC"/>
    <w:rPr>
      <w:rFonts w:asciiTheme="majorHAnsi" w:eastAsiaTheme="majorEastAsia" w:hAnsiTheme="majorHAnsi" w:cstheme="majorBidi"/>
      <w:i/>
      <w:iCs/>
      <w:color w:val="243F60" w:themeColor="accent1" w:themeShade="7F"/>
    </w:rPr>
  </w:style>
  <w:style w:type="character" w:styleId="af0">
    <w:name w:val="Strong"/>
    <w:basedOn w:val="a0"/>
    <w:uiPriority w:val="22"/>
    <w:qFormat/>
    <w:rsid w:val="003A700D"/>
    <w:rPr>
      <w:b/>
      <w:bCs/>
    </w:rPr>
  </w:style>
  <w:style w:type="paragraph" w:styleId="af1">
    <w:name w:val="header"/>
    <w:basedOn w:val="a"/>
    <w:link w:val="af2"/>
    <w:uiPriority w:val="99"/>
    <w:unhideWhenUsed/>
    <w:rsid w:val="002A495B"/>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2A495B"/>
  </w:style>
  <w:style w:type="paragraph" w:styleId="af3">
    <w:name w:val="footer"/>
    <w:basedOn w:val="a"/>
    <w:link w:val="af4"/>
    <w:uiPriority w:val="99"/>
    <w:unhideWhenUsed/>
    <w:rsid w:val="002A495B"/>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2A49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E0A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A05DC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F1449A"/>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2D18A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9">
    <w:name w:val="heading 9"/>
    <w:basedOn w:val="a"/>
    <w:next w:val="a"/>
    <w:link w:val="90"/>
    <w:uiPriority w:val="9"/>
    <w:semiHidden/>
    <w:unhideWhenUsed/>
    <w:qFormat/>
    <w:rsid w:val="002D18A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05DC5"/>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A05D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A05DC5"/>
  </w:style>
  <w:style w:type="character" w:styleId="a4">
    <w:name w:val="Hyperlink"/>
    <w:basedOn w:val="a0"/>
    <w:uiPriority w:val="99"/>
    <w:unhideWhenUsed/>
    <w:rsid w:val="00A05DC5"/>
    <w:rPr>
      <w:color w:val="0000FF"/>
      <w:u w:val="single"/>
    </w:rPr>
  </w:style>
  <w:style w:type="character" w:customStyle="1" w:styleId="toctoggle">
    <w:name w:val="toctoggle"/>
    <w:basedOn w:val="a0"/>
    <w:rsid w:val="00A05DC5"/>
  </w:style>
  <w:style w:type="character" w:customStyle="1" w:styleId="tocnumber">
    <w:name w:val="tocnumber"/>
    <w:basedOn w:val="a0"/>
    <w:rsid w:val="00A05DC5"/>
  </w:style>
  <w:style w:type="character" w:customStyle="1" w:styleId="toctext">
    <w:name w:val="toctext"/>
    <w:basedOn w:val="a0"/>
    <w:rsid w:val="00A05DC5"/>
  </w:style>
  <w:style w:type="character" w:customStyle="1" w:styleId="mw-headline">
    <w:name w:val="mw-headline"/>
    <w:basedOn w:val="a0"/>
    <w:rsid w:val="00A05DC5"/>
  </w:style>
  <w:style w:type="character" w:customStyle="1" w:styleId="mw-editsection">
    <w:name w:val="mw-editsection"/>
    <w:basedOn w:val="a0"/>
    <w:rsid w:val="00A05DC5"/>
  </w:style>
  <w:style w:type="character" w:customStyle="1" w:styleId="mw-editsection-bracket">
    <w:name w:val="mw-editsection-bracket"/>
    <w:basedOn w:val="a0"/>
    <w:rsid w:val="00A05DC5"/>
  </w:style>
  <w:style w:type="paragraph" w:styleId="a5">
    <w:name w:val="Balloon Text"/>
    <w:basedOn w:val="a"/>
    <w:link w:val="a6"/>
    <w:uiPriority w:val="99"/>
    <w:semiHidden/>
    <w:unhideWhenUsed/>
    <w:rsid w:val="00A05DC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05DC5"/>
    <w:rPr>
      <w:rFonts w:ascii="Tahoma" w:hAnsi="Tahoma" w:cs="Tahoma"/>
      <w:sz w:val="16"/>
      <w:szCs w:val="16"/>
    </w:rPr>
  </w:style>
  <w:style w:type="character" w:customStyle="1" w:styleId="30">
    <w:name w:val="Заголовок 3 Знак"/>
    <w:basedOn w:val="a0"/>
    <w:link w:val="3"/>
    <w:uiPriority w:val="9"/>
    <w:semiHidden/>
    <w:rsid w:val="00F1449A"/>
    <w:rPr>
      <w:rFonts w:asciiTheme="majorHAnsi" w:eastAsiaTheme="majorEastAsia" w:hAnsiTheme="majorHAnsi" w:cstheme="majorBidi"/>
      <w:b/>
      <w:bCs/>
      <w:color w:val="4F81BD" w:themeColor="accent1"/>
    </w:rPr>
  </w:style>
  <w:style w:type="paragraph" w:styleId="a7">
    <w:name w:val="List Paragraph"/>
    <w:basedOn w:val="a"/>
    <w:uiPriority w:val="34"/>
    <w:qFormat/>
    <w:rsid w:val="000A1386"/>
    <w:pPr>
      <w:ind w:left="720"/>
      <w:contextualSpacing/>
    </w:pPr>
  </w:style>
  <w:style w:type="paragraph" w:styleId="a8">
    <w:name w:val="Body Text Indent"/>
    <w:basedOn w:val="a"/>
    <w:link w:val="a9"/>
    <w:semiHidden/>
    <w:unhideWhenUsed/>
    <w:rsid w:val="004C31AF"/>
    <w:pPr>
      <w:widowControl w:val="0"/>
      <w:shd w:val="clear" w:color="auto" w:fill="FFFFFF"/>
      <w:autoSpaceDE w:val="0"/>
      <w:autoSpaceDN w:val="0"/>
      <w:adjustRightInd w:val="0"/>
      <w:spacing w:after="0" w:line="240" w:lineRule="auto"/>
      <w:ind w:firstLine="720"/>
      <w:jc w:val="both"/>
    </w:pPr>
    <w:rPr>
      <w:rFonts w:ascii="Times New Roman KK EK" w:eastAsia="Times New Roman" w:hAnsi="Times New Roman KK EK" w:cs="Arial"/>
      <w:sz w:val="28"/>
      <w:szCs w:val="20"/>
      <w:lang w:eastAsia="ru-RU"/>
    </w:rPr>
  </w:style>
  <w:style w:type="character" w:customStyle="1" w:styleId="a9">
    <w:name w:val="Основной текст с отступом Знак"/>
    <w:basedOn w:val="a0"/>
    <w:link w:val="a8"/>
    <w:semiHidden/>
    <w:rsid w:val="004C31AF"/>
    <w:rPr>
      <w:rFonts w:ascii="Times New Roman KK EK" w:eastAsia="Times New Roman" w:hAnsi="Times New Roman KK EK" w:cs="Arial"/>
      <w:sz w:val="28"/>
      <w:szCs w:val="20"/>
      <w:shd w:val="clear" w:color="auto" w:fill="FFFFFF"/>
      <w:lang w:eastAsia="ru-RU"/>
    </w:rPr>
  </w:style>
  <w:style w:type="character" w:customStyle="1" w:styleId="10">
    <w:name w:val="Заголовок 1 Знак"/>
    <w:basedOn w:val="a0"/>
    <w:link w:val="1"/>
    <w:uiPriority w:val="9"/>
    <w:rsid w:val="004E0AEE"/>
    <w:rPr>
      <w:rFonts w:asciiTheme="majorHAnsi" w:eastAsiaTheme="majorEastAsia" w:hAnsiTheme="majorHAnsi" w:cstheme="majorBidi"/>
      <w:b/>
      <w:bCs/>
      <w:color w:val="365F91" w:themeColor="accent1" w:themeShade="BF"/>
      <w:sz w:val="28"/>
      <w:szCs w:val="28"/>
    </w:rPr>
  </w:style>
  <w:style w:type="paragraph" w:styleId="aa">
    <w:name w:val="Body Text"/>
    <w:basedOn w:val="a"/>
    <w:link w:val="ab"/>
    <w:uiPriority w:val="99"/>
    <w:semiHidden/>
    <w:unhideWhenUsed/>
    <w:rsid w:val="001C6E7C"/>
    <w:pPr>
      <w:spacing w:after="120"/>
    </w:pPr>
  </w:style>
  <w:style w:type="character" w:customStyle="1" w:styleId="ab">
    <w:name w:val="Основной текст Знак"/>
    <w:basedOn w:val="a0"/>
    <w:link w:val="aa"/>
    <w:uiPriority w:val="99"/>
    <w:semiHidden/>
    <w:rsid w:val="001C6E7C"/>
  </w:style>
  <w:style w:type="paragraph" w:styleId="21">
    <w:name w:val="Body Text 2"/>
    <w:basedOn w:val="a"/>
    <w:link w:val="22"/>
    <w:uiPriority w:val="99"/>
    <w:semiHidden/>
    <w:unhideWhenUsed/>
    <w:rsid w:val="001C6E7C"/>
    <w:pPr>
      <w:spacing w:after="120" w:line="480" w:lineRule="auto"/>
    </w:pPr>
  </w:style>
  <w:style w:type="character" w:customStyle="1" w:styleId="22">
    <w:name w:val="Основной текст 2 Знак"/>
    <w:basedOn w:val="a0"/>
    <w:link w:val="21"/>
    <w:uiPriority w:val="99"/>
    <w:semiHidden/>
    <w:rsid w:val="001C6E7C"/>
  </w:style>
  <w:style w:type="paragraph" w:styleId="ac">
    <w:name w:val="Title"/>
    <w:basedOn w:val="a"/>
    <w:link w:val="ad"/>
    <w:qFormat/>
    <w:rsid w:val="001C6E7C"/>
    <w:pPr>
      <w:spacing w:after="0" w:line="240" w:lineRule="auto"/>
      <w:ind w:firstLine="709"/>
      <w:jc w:val="center"/>
    </w:pPr>
    <w:rPr>
      <w:rFonts w:ascii="Times New Roman" w:eastAsia="Times New Roman" w:hAnsi="Times New Roman" w:cs="Times New Roman"/>
      <w:b/>
      <w:bCs/>
      <w:sz w:val="28"/>
      <w:szCs w:val="24"/>
      <w:lang w:val="kk-KZ" w:eastAsia="ru-RU"/>
    </w:rPr>
  </w:style>
  <w:style w:type="character" w:customStyle="1" w:styleId="ad">
    <w:name w:val="Название Знак"/>
    <w:basedOn w:val="a0"/>
    <w:link w:val="ac"/>
    <w:rsid w:val="001C6E7C"/>
    <w:rPr>
      <w:rFonts w:ascii="Times New Roman" w:eastAsia="Times New Roman" w:hAnsi="Times New Roman" w:cs="Times New Roman"/>
      <w:b/>
      <w:bCs/>
      <w:sz w:val="28"/>
      <w:szCs w:val="24"/>
      <w:lang w:val="kk-KZ" w:eastAsia="ru-RU"/>
    </w:rPr>
  </w:style>
  <w:style w:type="paragraph" w:customStyle="1" w:styleId="23">
    <w:name w:val="Подзаголовок 2"/>
    <w:basedOn w:val="a"/>
    <w:rsid w:val="001C6E7C"/>
    <w:pPr>
      <w:autoSpaceDE w:val="0"/>
      <w:autoSpaceDN w:val="0"/>
      <w:adjustRightInd w:val="0"/>
      <w:spacing w:after="0" w:line="240" w:lineRule="auto"/>
      <w:jc w:val="center"/>
    </w:pPr>
    <w:rPr>
      <w:rFonts w:ascii="Times New Roman" w:eastAsia="Times New Roman" w:hAnsi="Times New Roman" w:cs="Times New Roman"/>
      <w:b/>
      <w:bCs/>
      <w:sz w:val="20"/>
      <w:szCs w:val="20"/>
      <w:lang w:eastAsia="ru-RU"/>
    </w:rPr>
  </w:style>
  <w:style w:type="paragraph" w:styleId="ae">
    <w:name w:val="No Spacing"/>
    <w:uiPriority w:val="1"/>
    <w:qFormat/>
    <w:rsid w:val="00C76133"/>
    <w:pPr>
      <w:spacing w:after="0" w:line="240" w:lineRule="auto"/>
    </w:pPr>
  </w:style>
  <w:style w:type="table" w:styleId="af">
    <w:name w:val="Table Grid"/>
    <w:basedOn w:val="a1"/>
    <w:rsid w:val="0087056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0">
    <w:name w:val="Заголовок 9 Знак"/>
    <w:basedOn w:val="a0"/>
    <w:link w:val="9"/>
    <w:uiPriority w:val="9"/>
    <w:semiHidden/>
    <w:rsid w:val="002D18AC"/>
    <w:rPr>
      <w:rFonts w:asciiTheme="majorHAnsi" w:eastAsiaTheme="majorEastAsia" w:hAnsiTheme="majorHAnsi" w:cstheme="majorBidi"/>
      <w:i/>
      <w:iCs/>
      <w:color w:val="404040" w:themeColor="text1" w:themeTint="BF"/>
      <w:sz w:val="20"/>
      <w:szCs w:val="20"/>
    </w:rPr>
  </w:style>
  <w:style w:type="character" w:customStyle="1" w:styleId="60">
    <w:name w:val="Заголовок 6 Знак"/>
    <w:basedOn w:val="a0"/>
    <w:link w:val="6"/>
    <w:uiPriority w:val="9"/>
    <w:semiHidden/>
    <w:rsid w:val="002D18AC"/>
    <w:rPr>
      <w:rFonts w:asciiTheme="majorHAnsi" w:eastAsiaTheme="majorEastAsia" w:hAnsiTheme="majorHAnsi" w:cstheme="majorBidi"/>
      <w:i/>
      <w:iCs/>
      <w:color w:val="243F60" w:themeColor="accent1" w:themeShade="7F"/>
    </w:rPr>
  </w:style>
  <w:style w:type="character" w:styleId="af0">
    <w:name w:val="Strong"/>
    <w:basedOn w:val="a0"/>
    <w:uiPriority w:val="22"/>
    <w:qFormat/>
    <w:rsid w:val="003A700D"/>
    <w:rPr>
      <w:b/>
      <w:bCs/>
    </w:rPr>
  </w:style>
  <w:style w:type="paragraph" w:styleId="af1">
    <w:name w:val="header"/>
    <w:basedOn w:val="a"/>
    <w:link w:val="af2"/>
    <w:uiPriority w:val="99"/>
    <w:unhideWhenUsed/>
    <w:rsid w:val="002A495B"/>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2A495B"/>
  </w:style>
  <w:style w:type="paragraph" w:styleId="af3">
    <w:name w:val="footer"/>
    <w:basedOn w:val="a"/>
    <w:link w:val="af4"/>
    <w:uiPriority w:val="99"/>
    <w:unhideWhenUsed/>
    <w:rsid w:val="002A495B"/>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2A49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50163">
      <w:bodyDiv w:val="1"/>
      <w:marLeft w:val="0"/>
      <w:marRight w:val="0"/>
      <w:marTop w:val="0"/>
      <w:marBottom w:val="0"/>
      <w:divBdr>
        <w:top w:val="none" w:sz="0" w:space="0" w:color="auto"/>
        <w:left w:val="none" w:sz="0" w:space="0" w:color="auto"/>
        <w:bottom w:val="none" w:sz="0" w:space="0" w:color="auto"/>
        <w:right w:val="none" w:sz="0" w:space="0" w:color="auto"/>
      </w:divBdr>
    </w:div>
    <w:div w:id="44723644">
      <w:bodyDiv w:val="1"/>
      <w:marLeft w:val="0"/>
      <w:marRight w:val="0"/>
      <w:marTop w:val="0"/>
      <w:marBottom w:val="0"/>
      <w:divBdr>
        <w:top w:val="none" w:sz="0" w:space="0" w:color="auto"/>
        <w:left w:val="none" w:sz="0" w:space="0" w:color="auto"/>
        <w:bottom w:val="none" w:sz="0" w:space="0" w:color="auto"/>
        <w:right w:val="none" w:sz="0" w:space="0" w:color="auto"/>
      </w:divBdr>
    </w:div>
    <w:div w:id="115830042">
      <w:bodyDiv w:val="1"/>
      <w:marLeft w:val="0"/>
      <w:marRight w:val="0"/>
      <w:marTop w:val="0"/>
      <w:marBottom w:val="0"/>
      <w:divBdr>
        <w:top w:val="none" w:sz="0" w:space="0" w:color="auto"/>
        <w:left w:val="none" w:sz="0" w:space="0" w:color="auto"/>
        <w:bottom w:val="none" w:sz="0" w:space="0" w:color="auto"/>
        <w:right w:val="none" w:sz="0" w:space="0" w:color="auto"/>
      </w:divBdr>
    </w:div>
    <w:div w:id="164977113">
      <w:bodyDiv w:val="1"/>
      <w:marLeft w:val="0"/>
      <w:marRight w:val="0"/>
      <w:marTop w:val="0"/>
      <w:marBottom w:val="0"/>
      <w:divBdr>
        <w:top w:val="none" w:sz="0" w:space="0" w:color="auto"/>
        <w:left w:val="none" w:sz="0" w:space="0" w:color="auto"/>
        <w:bottom w:val="none" w:sz="0" w:space="0" w:color="auto"/>
        <w:right w:val="none" w:sz="0" w:space="0" w:color="auto"/>
      </w:divBdr>
    </w:div>
    <w:div w:id="195970355">
      <w:bodyDiv w:val="1"/>
      <w:marLeft w:val="0"/>
      <w:marRight w:val="0"/>
      <w:marTop w:val="0"/>
      <w:marBottom w:val="0"/>
      <w:divBdr>
        <w:top w:val="none" w:sz="0" w:space="0" w:color="auto"/>
        <w:left w:val="none" w:sz="0" w:space="0" w:color="auto"/>
        <w:bottom w:val="none" w:sz="0" w:space="0" w:color="auto"/>
        <w:right w:val="none" w:sz="0" w:space="0" w:color="auto"/>
      </w:divBdr>
    </w:div>
    <w:div w:id="263733843">
      <w:bodyDiv w:val="1"/>
      <w:marLeft w:val="0"/>
      <w:marRight w:val="0"/>
      <w:marTop w:val="0"/>
      <w:marBottom w:val="0"/>
      <w:divBdr>
        <w:top w:val="none" w:sz="0" w:space="0" w:color="auto"/>
        <w:left w:val="none" w:sz="0" w:space="0" w:color="auto"/>
        <w:bottom w:val="none" w:sz="0" w:space="0" w:color="auto"/>
        <w:right w:val="none" w:sz="0" w:space="0" w:color="auto"/>
      </w:divBdr>
    </w:div>
    <w:div w:id="482507107">
      <w:bodyDiv w:val="1"/>
      <w:marLeft w:val="0"/>
      <w:marRight w:val="0"/>
      <w:marTop w:val="0"/>
      <w:marBottom w:val="0"/>
      <w:divBdr>
        <w:top w:val="none" w:sz="0" w:space="0" w:color="auto"/>
        <w:left w:val="none" w:sz="0" w:space="0" w:color="auto"/>
        <w:bottom w:val="none" w:sz="0" w:space="0" w:color="auto"/>
        <w:right w:val="none" w:sz="0" w:space="0" w:color="auto"/>
      </w:divBdr>
    </w:div>
    <w:div w:id="765002822">
      <w:bodyDiv w:val="1"/>
      <w:marLeft w:val="0"/>
      <w:marRight w:val="0"/>
      <w:marTop w:val="0"/>
      <w:marBottom w:val="0"/>
      <w:divBdr>
        <w:top w:val="none" w:sz="0" w:space="0" w:color="auto"/>
        <w:left w:val="none" w:sz="0" w:space="0" w:color="auto"/>
        <w:bottom w:val="none" w:sz="0" w:space="0" w:color="auto"/>
        <w:right w:val="none" w:sz="0" w:space="0" w:color="auto"/>
      </w:divBdr>
    </w:div>
    <w:div w:id="806900883">
      <w:bodyDiv w:val="1"/>
      <w:marLeft w:val="0"/>
      <w:marRight w:val="0"/>
      <w:marTop w:val="0"/>
      <w:marBottom w:val="0"/>
      <w:divBdr>
        <w:top w:val="none" w:sz="0" w:space="0" w:color="auto"/>
        <w:left w:val="none" w:sz="0" w:space="0" w:color="auto"/>
        <w:bottom w:val="none" w:sz="0" w:space="0" w:color="auto"/>
        <w:right w:val="none" w:sz="0" w:space="0" w:color="auto"/>
      </w:divBdr>
    </w:div>
    <w:div w:id="1073435061">
      <w:bodyDiv w:val="1"/>
      <w:marLeft w:val="0"/>
      <w:marRight w:val="0"/>
      <w:marTop w:val="0"/>
      <w:marBottom w:val="0"/>
      <w:divBdr>
        <w:top w:val="none" w:sz="0" w:space="0" w:color="auto"/>
        <w:left w:val="none" w:sz="0" w:space="0" w:color="auto"/>
        <w:bottom w:val="none" w:sz="0" w:space="0" w:color="auto"/>
        <w:right w:val="none" w:sz="0" w:space="0" w:color="auto"/>
      </w:divBdr>
    </w:div>
    <w:div w:id="1119182288">
      <w:bodyDiv w:val="1"/>
      <w:marLeft w:val="0"/>
      <w:marRight w:val="0"/>
      <w:marTop w:val="0"/>
      <w:marBottom w:val="0"/>
      <w:divBdr>
        <w:top w:val="none" w:sz="0" w:space="0" w:color="auto"/>
        <w:left w:val="none" w:sz="0" w:space="0" w:color="auto"/>
        <w:bottom w:val="none" w:sz="0" w:space="0" w:color="auto"/>
        <w:right w:val="none" w:sz="0" w:space="0" w:color="auto"/>
      </w:divBdr>
    </w:div>
    <w:div w:id="1160460566">
      <w:bodyDiv w:val="1"/>
      <w:marLeft w:val="0"/>
      <w:marRight w:val="0"/>
      <w:marTop w:val="0"/>
      <w:marBottom w:val="0"/>
      <w:divBdr>
        <w:top w:val="none" w:sz="0" w:space="0" w:color="auto"/>
        <w:left w:val="none" w:sz="0" w:space="0" w:color="auto"/>
        <w:bottom w:val="none" w:sz="0" w:space="0" w:color="auto"/>
        <w:right w:val="none" w:sz="0" w:space="0" w:color="auto"/>
      </w:divBdr>
    </w:div>
    <w:div w:id="1522205880">
      <w:bodyDiv w:val="1"/>
      <w:marLeft w:val="0"/>
      <w:marRight w:val="0"/>
      <w:marTop w:val="0"/>
      <w:marBottom w:val="0"/>
      <w:divBdr>
        <w:top w:val="none" w:sz="0" w:space="0" w:color="auto"/>
        <w:left w:val="none" w:sz="0" w:space="0" w:color="auto"/>
        <w:bottom w:val="none" w:sz="0" w:space="0" w:color="auto"/>
        <w:right w:val="none" w:sz="0" w:space="0" w:color="auto"/>
      </w:divBdr>
    </w:div>
    <w:div w:id="1699310828">
      <w:bodyDiv w:val="1"/>
      <w:marLeft w:val="0"/>
      <w:marRight w:val="0"/>
      <w:marTop w:val="0"/>
      <w:marBottom w:val="0"/>
      <w:divBdr>
        <w:top w:val="none" w:sz="0" w:space="0" w:color="auto"/>
        <w:left w:val="none" w:sz="0" w:space="0" w:color="auto"/>
        <w:bottom w:val="none" w:sz="0" w:space="0" w:color="auto"/>
        <w:right w:val="none" w:sz="0" w:space="0" w:color="auto"/>
      </w:divBdr>
    </w:div>
    <w:div w:id="1723477262">
      <w:bodyDiv w:val="1"/>
      <w:marLeft w:val="0"/>
      <w:marRight w:val="0"/>
      <w:marTop w:val="0"/>
      <w:marBottom w:val="0"/>
      <w:divBdr>
        <w:top w:val="none" w:sz="0" w:space="0" w:color="auto"/>
        <w:left w:val="none" w:sz="0" w:space="0" w:color="auto"/>
        <w:bottom w:val="none" w:sz="0" w:space="0" w:color="auto"/>
        <w:right w:val="none" w:sz="0" w:space="0" w:color="auto"/>
      </w:divBdr>
    </w:div>
    <w:div w:id="1909265410">
      <w:bodyDiv w:val="1"/>
      <w:marLeft w:val="0"/>
      <w:marRight w:val="0"/>
      <w:marTop w:val="0"/>
      <w:marBottom w:val="0"/>
      <w:divBdr>
        <w:top w:val="none" w:sz="0" w:space="0" w:color="auto"/>
        <w:left w:val="none" w:sz="0" w:space="0" w:color="auto"/>
        <w:bottom w:val="none" w:sz="0" w:space="0" w:color="auto"/>
        <w:right w:val="none" w:sz="0" w:space="0" w:color="auto"/>
      </w:divBdr>
    </w:div>
    <w:div w:id="1964532852">
      <w:bodyDiv w:val="1"/>
      <w:marLeft w:val="0"/>
      <w:marRight w:val="0"/>
      <w:marTop w:val="0"/>
      <w:marBottom w:val="0"/>
      <w:divBdr>
        <w:top w:val="none" w:sz="0" w:space="0" w:color="auto"/>
        <w:left w:val="none" w:sz="0" w:space="0" w:color="auto"/>
        <w:bottom w:val="none" w:sz="0" w:space="0" w:color="auto"/>
        <w:right w:val="none" w:sz="0" w:space="0" w:color="auto"/>
      </w:divBdr>
      <w:divsChild>
        <w:div w:id="448474572">
          <w:marLeft w:val="0"/>
          <w:marRight w:val="0"/>
          <w:marTop w:val="0"/>
          <w:marBottom w:val="0"/>
          <w:divBdr>
            <w:top w:val="single" w:sz="6" w:space="5" w:color="AAAAAA"/>
            <w:left w:val="single" w:sz="6" w:space="5" w:color="AAAAAA"/>
            <w:bottom w:val="single" w:sz="6" w:space="5" w:color="AAAAAA"/>
            <w:right w:val="single" w:sz="6" w:space="5" w:color="AAAAAA"/>
          </w:divBdr>
        </w:div>
        <w:div w:id="1779640711">
          <w:marLeft w:val="336"/>
          <w:marRight w:val="0"/>
          <w:marTop w:val="120"/>
          <w:marBottom w:val="312"/>
          <w:divBdr>
            <w:top w:val="none" w:sz="0" w:space="0" w:color="auto"/>
            <w:left w:val="none" w:sz="0" w:space="0" w:color="auto"/>
            <w:bottom w:val="none" w:sz="0" w:space="0" w:color="auto"/>
            <w:right w:val="none" w:sz="0" w:space="0" w:color="auto"/>
          </w:divBdr>
          <w:divsChild>
            <w:div w:id="291325516">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79566895">
          <w:marLeft w:val="336"/>
          <w:marRight w:val="0"/>
          <w:marTop w:val="120"/>
          <w:marBottom w:val="312"/>
          <w:divBdr>
            <w:top w:val="none" w:sz="0" w:space="0" w:color="auto"/>
            <w:left w:val="none" w:sz="0" w:space="0" w:color="auto"/>
            <w:bottom w:val="none" w:sz="0" w:space="0" w:color="auto"/>
            <w:right w:val="none" w:sz="0" w:space="0" w:color="auto"/>
          </w:divBdr>
          <w:divsChild>
            <w:div w:id="847521585">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989138744">
          <w:marLeft w:val="336"/>
          <w:marRight w:val="0"/>
          <w:marTop w:val="120"/>
          <w:marBottom w:val="312"/>
          <w:divBdr>
            <w:top w:val="none" w:sz="0" w:space="0" w:color="auto"/>
            <w:left w:val="none" w:sz="0" w:space="0" w:color="auto"/>
            <w:bottom w:val="none" w:sz="0" w:space="0" w:color="auto"/>
            <w:right w:val="none" w:sz="0" w:space="0" w:color="auto"/>
          </w:divBdr>
          <w:divsChild>
            <w:div w:id="1554001478">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973628991">
      <w:bodyDiv w:val="1"/>
      <w:marLeft w:val="0"/>
      <w:marRight w:val="0"/>
      <w:marTop w:val="0"/>
      <w:marBottom w:val="0"/>
      <w:divBdr>
        <w:top w:val="none" w:sz="0" w:space="0" w:color="auto"/>
        <w:left w:val="none" w:sz="0" w:space="0" w:color="auto"/>
        <w:bottom w:val="none" w:sz="0" w:space="0" w:color="auto"/>
        <w:right w:val="none" w:sz="0" w:space="0" w:color="auto"/>
      </w:divBdr>
    </w:div>
    <w:div w:id="2051227179">
      <w:bodyDiv w:val="1"/>
      <w:marLeft w:val="0"/>
      <w:marRight w:val="0"/>
      <w:marTop w:val="0"/>
      <w:marBottom w:val="0"/>
      <w:divBdr>
        <w:top w:val="none" w:sz="0" w:space="0" w:color="auto"/>
        <w:left w:val="none" w:sz="0" w:space="0" w:color="auto"/>
        <w:bottom w:val="none" w:sz="0" w:space="0" w:color="auto"/>
        <w:right w:val="none" w:sz="0" w:space="0" w:color="auto"/>
      </w:divBdr>
    </w:div>
    <w:div w:id="2106226614">
      <w:bodyDiv w:val="1"/>
      <w:marLeft w:val="0"/>
      <w:marRight w:val="0"/>
      <w:marTop w:val="0"/>
      <w:marBottom w:val="0"/>
      <w:divBdr>
        <w:top w:val="none" w:sz="0" w:space="0" w:color="auto"/>
        <w:left w:val="none" w:sz="0" w:space="0" w:color="auto"/>
        <w:bottom w:val="none" w:sz="0" w:space="0" w:color="auto"/>
        <w:right w:val="none" w:sz="0" w:space="0" w:color="auto"/>
      </w:divBdr>
      <w:divsChild>
        <w:div w:id="341975341">
          <w:marLeft w:val="0"/>
          <w:marRight w:val="0"/>
          <w:marTop w:val="0"/>
          <w:marBottom w:val="0"/>
          <w:divBdr>
            <w:top w:val="single" w:sz="6" w:space="5" w:color="AAAAAA"/>
            <w:left w:val="single" w:sz="6" w:space="5" w:color="AAAAAA"/>
            <w:bottom w:val="single" w:sz="6" w:space="5" w:color="AAAAAA"/>
            <w:right w:val="single" w:sz="6" w:space="5" w:color="AAAAAA"/>
          </w:divBdr>
        </w:div>
        <w:div w:id="653607030">
          <w:marLeft w:val="336"/>
          <w:marRight w:val="0"/>
          <w:marTop w:val="120"/>
          <w:marBottom w:val="312"/>
          <w:divBdr>
            <w:top w:val="none" w:sz="0" w:space="0" w:color="auto"/>
            <w:left w:val="none" w:sz="0" w:space="0" w:color="auto"/>
            <w:bottom w:val="none" w:sz="0" w:space="0" w:color="auto"/>
            <w:right w:val="none" w:sz="0" w:space="0" w:color="auto"/>
          </w:divBdr>
          <w:divsChild>
            <w:div w:id="1085493591">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kk.wikipedia.org/wiki/%D0%A5%D0%B0%D1%82" TargetMode="External"/><Relationship Id="rId21" Type="http://schemas.openxmlformats.org/officeDocument/2006/relationships/hyperlink" Target="https://kk.wikipedia.org/wiki/1340_%D0%B6%D1%8B%D0%BB" TargetMode="External"/><Relationship Id="rId42" Type="http://schemas.openxmlformats.org/officeDocument/2006/relationships/hyperlink" Target="https://kk.wikipedia.org/wiki/%D0%A2%D2%B1%D1%80%D0%B0%D1%80_%D0%A0%D1%8B%D1%81%D2%9B%D2%B1%D0%BB%D0%BE%D0%B2" TargetMode="External"/><Relationship Id="rId63" Type="http://schemas.openxmlformats.org/officeDocument/2006/relationships/hyperlink" Target="https://kk.wikipedia.org/wiki/%D0%91%D1%96%D0%BB%D1%96%D0%BC_%D0%B1%D0%B0%D1%81%D0%BF%D0%B0%D1%81%D1%8B" TargetMode="External"/><Relationship Id="rId84" Type="http://schemas.openxmlformats.org/officeDocument/2006/relationships/hyperlink" Target="https://kk.wikipedia.org/wiki/%D0%93%D0%B5%D1%80%D0%BC%D0%B0%D0%BD%D0%B8%D1%8F" TargetMode="External"/><Relationship Id="rId138" Type="http://schemas.openxmlformats.org/officeDocument/2006/relationships/hyperlink" Target="https://kk.wikipedia.org/wiki/%D0%93%D0%B0%D0%B7%D0%B5%D1%82" TargetMode="External"/><Relationship Id="rId159" Type="http://schemas.openxmlformats.org/officeDocument/2006/relationships/hyperlink" Target="https://kk.wikipedia.org/wiki/%D0%91%D2%B1%D2%9B%D0%B0%D1%80%D0%B0%D0%BB%D1%8B%D2%9B_%D0%B0%D2%9B%D0%BF%D0%B0%D1%80%D0%B0%D1%82_%D2%9B%D2%B1%D1%80%D0%B0%D0%BB%D0%B4%D0%B0%D1%80%D1%8B" TargetMode="External"/><Relationship Id="rId170" Type="http://schemas.openxmlformats.org/officeDocument/2006/relationships/hyperlink" Target="https://kk.wikipedia.org/wiki/%D2%9A%D0%B0%D0%B7%D0%B0%D2%9B%D1%81%D1%82%D0%B0%D0%BD_%D3%99%D0%B9%D0%B5%D0%BB%D0%B4%D0%B5%D1%80%D1%96" TargetMode="External"/><Relationship Id="rId191" Type="http://schemas.openxmlformats.org/officeDocument/2006/relationships/hyperlink" Target="https://kk.wikipedia.org/wiki/%D0%9A%D1%96%D1%82%D0%B0%D0%BF" TargetMode="External"/><Relationship Id="rId205" Type="http://schemas.openxmlformats.org/officeDocument/2006/relationships/image" Target="media/image4.gif"/><Relationship Id="rId107" Type="http://schemas.openxmlformats.org/officeDocument/2006/relationships/hyperlink" Target="https://kk.wikipedia.org/wiki/%D0%96%D1%83%D1%80%D0%BD%D0%B0%D0%BB%D0%B8%D1%81%D1%82" TargetMode="External"/><Relationship Id="rId11" Type="http://schemas.openxmlformats.org/officeDocument/2006/relationships/hyperlink" Target="https://kk.wikipedia.org/wiki/%D0%96%D1%83%D1%80%D0%BD%D0%B0%D0%BB" TargetMode="External"/><Relationship Id="rId32" Type="http://schemas.openxmlformats.org/officeDocument/2006/relationships/hyperlink" Target="https://kk.wikipedia.org/wiki/%D0%A2%D0%B0%D1%88%D0%BA%D0%B5%D0%BD%D1%82" TargetMode="External"/><Relationship Id="rId37" Type="http://schemas.openxmlformats.org/officeDocument/2006/relationships/hyperlink" Target="https://kk.wikipedia.org/wiki/%D2%9A%D0%B0%D0%B4%D1%8B%D1%80%D2%93%D0%B0%D0%BB%D0%B8_%D0%96%D0%B0%D0%BB%D0%B0%D0%B9%D1%8B%D1%80" TargetMode="External"/><Relationship Id="rId53" Type="http://schemas.openxmlformats.org/officeDocument/2006/relationships/hyperlink" Target="https://kk.wikipedia.org/wiki/1947_%D0%B6%D1%8B%D0%BB" TargetMode="External"/><Relationship Id="rId58" Type="http://schemas.openxmlformats.org/officeDocument/2006/relationships/hyperlink" Target="https://kk.wikipedia.org/wiki/%D0%96%D0%B0%D0%BB%D1%8B%D0%BD" TargetMode="External"/><Relationship Id="rId74" Type="http://schemas.openxmlformats.org/officeDocument/2006/relationships/hyperlink" Target="https://kk.wikipedia.org/wiki/%D0%96%D0%B0%D1%80%D0%BB%D1%8B%D2%9B" TargetMode="External"/><Relationship Id="rId79" Type="http://schemas.openxmlformats.org/officeDocument/2006/relationships/hyperlink" Target="https://kk.wikipedia.org/wiki/%D0%93%D0%B0%D0%B7%D0%B5%D1%82" TargetMode="External"/><Relationship Id="rId102" Type="http://schemas.openxmlformats.org/officeDocument/2006/relationships/hyperlink" Target="https://kk.wikipedia.org/wiki/%D0%9F%D0%B0%D1%80%D1%82%D0%B8%D1%8F" TargetMode="External"/><Relationship Id="rId123" Type="http://schemas.openxmlformats.org/officeDocument/2006/relationships/hyperlink" Target="https://kk.wikipedia.org/wiki/%D0%A4%D0%B5%D0%BB%D1%8C%D0%B5%D1%82%D0%BE%D0%BD" TargetMode="External"/><Relationship Id="rId128" Type="http://schemas.openxmlformats.org/officeDocument/2006/relationships/hyperlink" Target="https://kk.wikipedia.org/wiki/%D0%A8%D0%B0%D1%80%D0%B6" TargetMode="External"/><Relationship Id="rId144" Type="http://schemas.openxmlformats.org/officeDocument/2006/relationships/hyperlink" Target="https://kk.wikipedia.org/wiki/%D0%94%D1%96%D0%BD" TargetMode="External"/><Relationship Id="rId149" Type="http://schemas.openxmlformats.org/officeDocument/2006/relationships/hyperlink" Target="https://kk.wikipedia.org/wiki/%D0%92%D0%B5%D0%BD%D0%B5%D1%86%D0%B8%D1%8F" TargetMode="External"/><Relationship Id="rId5" Type="http://schemas.openxmlformats.org/officeDocument/2006/relationships/settings" Target="settings.xml"/><Relationship Id="rId90" Type="http://schemas.openxmlformats.org/officeDocument/2006/relationships/hyperlink" Target="https://kk.wikipedia.org/wiki/%D0%96%D1%83%D1%80%D0%BD%D0%B0%D0%BB" TargetMode="External"/><Relationship Id="rId95" Type="http://schemas.openxmlformats.org/officeDocument/2006/relationships/hyperlink" Target="https://kk.wikipedia.org/wiki/%D2%9A%D1%8B%D1%82%D0%B0%D0%B9" TargetMode="External"/><Relationship Id="rId160" Type="http://schemas.openxmlformats.org/officeDocument/2006/relationships/hyperlink" Target="https://kk.wikipedia.org/wiki/%D0%A4%D1%80%D0%B0%D0%BD%D1%86%D0%B8%D1%8F" TargetMode="External"/><Relationship Id="rId165" Type="http://schemas.openxmlformats.org/officeDocument/2006/relationships/hyperlink" Target="https://kk.wikipedia.org/w/index.php?title=%D0%9C%D2%B1%D2%93%D0%B0%D0%BB%D1%96%D0%BC_%D0%B6%D1%83%D1%80%D0%BD%D0%B0%D0%BB%D1%8B&amp;action=edit&amp;redlink=1" TargetMode="External"/><Relationship Id="rId181" Type="http://schemas.openxmlformats.org/officeDocument/2006/relationships/hyperlink" Target="https://kk.wikipedia.org/wiki/%D0%90%D0%B9%D2%9B%D0%B0%D0%BF" TargetMode="External"/><Relationship Id="rId186" Type="http://schemas.openxmlformats.org/officeDocument/2006/relationships/hyperlink" Target="https://kk.wikipedia.org/w/index.php?title=%D0%A1%D1%8B%D0%BD%D0%B0_%D0%B6%D0%B0%D0%B7%D1%83&amp;action=edit&amp;redlink=1" TargetMode="External"/><Relationship Id="rId211" Type="http://schemas.openxmlformats.org/officeDocument/2006/relationships/image" Target="media/image10.png"/><Relationship Id="rId22" Type="http://schemas.openxmlformats.org/officeDocument/2006/relationships/hyperlink" Target="https://kk.wikipedia.org/wiki/1445_%D0%B6%D1%8B%D0%BB" TargetMode="External"/><Relationship Id="rId27" Type="http://schemas.openxmlformats.org/officeDocument/2006/relationships/hyperlink" Target="https://kk.wikipedia.org/wiki/1809_%D0%B6%D1%8B%D0%BB" TargetMode="External"/><Relationship Id="rId43" Type="http://schemas.openxmlformats.org/officeDocument/2006/relationships/hyperlink" Target="https://kk.wikipedia.org/wiki/1918" TargetMode="External"/><Relationship Id="rId48" Type="http://schemas.openxmlformats.org/officeDocument/2006/relationships/hyperlink" Target="https://kk.wikipedia.org/wiki/%D0%A2%D2%AF%D1%80%D0%BA%D1%96%D1%81%D1%82%D0%B0%D0%BD" TargetMode="External"/><Relationship Id="rId64" Type="http://schemas.openxmlformats.org/officeDocument/2006/relationships/hyperlink" Target="https://kk.wikipedia.org/w/index.php?title=%D0%A1%D0%B0%D0%BD%D0%B0%D1%82_%D0%B1%D0%B0%D1%81%D0%BF%D0%B0%D1%81%D1%8B&amp;action=edit&amp;redlink=1" TargetMode="External"/><Relationship Id="rId69" Type="http://schemas.openxmlformats.org/officeDocument/2006/relationships/hyperlink" Target="https://kk.wikipedia.org/w/index.php?title=%D0%A1%D0%B0%D1%80%D1%8B%D0%B0%D1%80%D2%9B%D0%B0_(%D0%B1%D0%B0%D1%81%D0%BF%D0%B0)&amp;action=edit&amp;redlink=1" TargetMode="External"/><Relationship Id="rId113" Type="http://schemas.openxmlformats.org/officeDocument/2006/relationships/hyperlink" Target="https://kk.wikipedia.org/wiki/%D0%A1%D2%B1%D1%85%D0%B1%D0%B0%D1%82" TargetMode="External"/><Relationship Id="rId118" Type="http://schemas.openxmlformats.org/officeDocument/2006/relationships/hyperlink" Target="https://kk.wikipedia.org/w/index.php?title=%D0%A1%D1%83%D1%80%D0%B5%D1%82%D1%82%D0%B5%D0%BC%D0%B5&amp;action=edit&amp;redlink=1" TargetMode="External"/><Relationship Id="rId134" Type="http://schemas.openxmlformats.org/officeDocument/2006/relationships/hyperlink" Target="https://kk.wikipedia.org/wiki/%D0%90%D0%B4%D0%B0%D0%BC" TargetMode="External"/><Relationship Id="rId139" Type="http://schemas.openxmlformats.org/officeDocument/2006/relationships/hyperlink" Target="https://kk.wikipedia.org/wiki/%D0%96%D1%83%D1%80%D0%BD%D0%B0%D0%BB" TargetMode="External"/><Relationship Id="rId80" Type="http://schemas.openxmlformats.org/officeDocument/2006/relationships/hyperlink" Target="https://kk.wikipedia.org/wiki/%D0%96%D1%83%D1%80%D0%BD%D0%B0%D0%BB" TargetMode="External"/><Relationship Id="rId85" Type="http://schemas.openxmlformats.org/officeDocument/2006/relationships/hyperlink" Target="https://kk.wikipedia.org/wiki/%D2%B0%D0%BB%D1%8B%D0%B1%D1%80%D0%B8%D1%82%D0%B0%D0%BD%D0%B8%D1%8F" TargetMode="External"/><Relationship Id="rId150" Type="http://schemas.openxmlformats.org/officeDocument/2006/relationships/hyperlink" Target="https://kk.wikipedia.org/w/index.php?title=%D0%A2%D2%AF%D1%80%D0%BA%D1%96%D1%81%D1%82%D0%B0%D0%BD_%D1%83%D3%99%D0%BB%D0%B0%D1%8F%D1%82%D1%8B%D0%BD%D1%8B%D2%A3_%D0%B3%D0%B0%D0%B7%D0%B5%D1%82%D1%96&amp;action=edit&amp;redlink=1" TargetMode="External"/><Relationship Id="rId155" Type="http://schemas.openxmlformats.org/officeDocument/2006/relationships/hyperlink" Target="https://kk.wikipedia.org/wiki/%D2%9A%D0%B0%D0%B7%D0%B0%D2%9B_%D3%99%D0%B4%D0%B5%D0%B1%D0%B8%D0%B5%D1%82%D1%96_(%D0%B3%D0%B0%D0%B7%D0%B5%D1%82)" TargetMode="External"/><Relationship Id="rId171" Type="http://schemas.openxmlformats.org/officeDocument/2006/relationships/hyperlink" Target="https://kk.wikipedia.org/w/index.php?title=%D0%96%D0%B0%D2%A3%D0%B0_%D0%BC%D0%B5%D0%BA%D1%82%D0%B5%D0%BF&amp;action=edit&amp;redlink=1" TargetMode="External"/><Relationship Id="rId176" Type="http://schemas.openxmlformats.org/officeDocument/2006/relationships/hyperlink" Target="https://kk.wikipedia.org/w/index.php?title=%D0%90%D2%9B%D0%BF%D0%B0%D1%80%D0%B0%D1%82%D1%82%D1%8B%D2%9B&amp;action=edit&amp;redlink=1" TargetMode="External"/><Relationship Id="rId192" Type="http://schemas.openxmlformats.org/officeDocument/2006/relationships/hyperlink" Target="https://kk.wikipedia.org/wiki/%D0%A6%D0%B0%D0%B9_%D0%9B%D1%83%D0%BD%D1%8C" TargetMode="External"/><Relationship Id="rId197" Type="http://schemas.openxmlformats.org/officeDocument/2006/relationships/hyperlink" Target="https://kk.wikipedia.org/wiki/%D0%93%D0%B5%D1%80%D0%BC%D0%B0%D0%BD%D0%B8%D1%8F" TargetMode="External"/><Relationship Id="rId206" Type="http://schemas.openxmlformats.org/officeDocument/2006/relationships/image" Target="media/image5.png"/><Relationship Id="rId201" Type="http://schemas.openxmlformats.org/officeDocument/2006/relationships/hyperlink" Target="https://kk.wikipedia.org/wiki/%D0%A4%D1%80%D0%B0%D0%BD%D1%81%D1%83%D0%B0_%D0%9C%D0%B8%D1%82%D1%82%D0%B5%D1%80%D0%B0%D0%BD" TargetMode="External"/><Relationship Id="rId12" Type="http://schemas.openxmlformats.org/officeDocument/2006/relationships/hyperlink" Target="https://kk.wikipedia.org/wiki/%D0%9F%D0%BB%D0%B0%D0%BA%D0%B0%D1%82" TargetMode="External"/><Relationship Id="rId17" Type="http://schemas.openxmlformats.org/officeDocument/2006/relationships/hyperlink" Target="https://kk.wikipedia.org/wiki/%D0%9A%D1%81%D0%B8%D0%BB%D0%BE%D0%B3%D1%80%D0%B0%D1%84%D0%B8%D1%8F" TargetMode="External"/><Relationship Id="rId33" Type="http://schemas.openxmlformats.org/officeDocument/2006/relationships/hyperlink" Target="https://kk.wikipedia.org/wiki/%D0%A1%D0%B0%D0%BD%D0%BA%D1%82-%D0%9F%D0%B5%D1%82%D0%B5%D1%80%D0%B1%D1%83%D1%80%D0%B3" TargetMode="External"/><Relationship Id="rId38" Type="http://schemas.openxmlformats.org/officeDocument/2006/relationships/hyperlink" Target="https://kk.wikipedia.org/wiki/1879_%D0%B6%D1%8B%D0%BB" TargetMode="External"/><Relationship Id="rId59" Type="http://schemas.openxmlformats.org/officeDocument/2006/relationships/hyperlink" Target="https://kk.wikipedia.org/wiki/%D0%A0%D0%B0%D1%83%D0%B0%D0%BD" TargetMode="External"/><Relationship Id="rId103" Type="http://schemas.openxmlformats.org/officeDocument/2006/relationships/hyperlink" Target="https://kk.wikipedia.org/wiki/%D0%90%D1%83%D0%B4%D0%B8%D1%82%D0%BE%D1%80%D0%B8%D1%8F" TargetMode="External"/><Relationship Id="rId108" Type="http://schemas.openxmlformats.org/officeDocument/2006/relationships/hyperlink" Target="https://kk.wikipedia.org/wiki/%D0%9A%D3%A9%D0%B7%D2%9B%D0%B0%D1%80%D0%B0%D1%81" TargetMode="External"/><Relationship Id="rId124" Type="http://schemas.openxmlformats.org/officeDocument/2006/relationships/hyperlink" Target="https://kk.wikipedia.org/wiki/%D0%9F%D0%B0%D0%BC%D1%84%D0%BB%D0%B5%D1%82" TargetMode="External"/><Relationship Id="rId129" Type="http://schemas.openxmlformats.org/officeDocument/2006/relationships/hyperlink" Target="https://kk.wikipedia.org/wiki/%D0%9C%D0%B0%D0%B7%D0%BC%D2%B1%D0%BD" TargetMode="External"/><Relationship Id="rId54" Type="http://schemas.openxmlformats.org/officeDocument/2006/relationships/hyperlink" Target="https://kk.wikipedia.org/wiki/1962_%D0%B6%D1%8B%D0%BB" TargetMode="External"/><Relationship Id="rId70" Type="http://schemas.openxmlformats.org/officeDocument/2006/relationships/hyperlink" Target="https://kk.wikipedia.org/wiki/%D0%96%D0%B5%D1%82%D1%96_%D0%B6%D0%B0%D1%80%D2%93%D1%8B_%D0%B1%D0%B0%D1%81%D0%BF%D0%B0%D1%81%D1%8B" TargetMode="External"/><Relationship Id="rId75" Type="http://schemas.openxmlformats.org/officeDocument/2006/relationships/hyperlink" Target="https://kk.wikipedia.org/w/index.php?title=%D2%92%D1%8B%D0%BB%D1%8B%D0%BC%D0%B8_%D0%B1%D0%B0%D1%81%D0%BF%D0%B0&amp;action=edit&amp;redlink=1" TargetMode="External"/><Relationship Id="rId91" Type="http://schemas.openxmlformats.org/officeDocument/2006/relationships/hyperlink" Target="https://kk.wikipedia.org/wiki/%D0%90%D0%BB%D1%8C%D0%BC%D0%B0%D0%BD%D0%B0%D1%85" TargetMode="External"/><Relationship Id="rId96" Type="http://schemas.openxmlformats.org/officeDocument/2006/relationships/hyperlink" Target="https://kk.wikipedia.org/wiki/%D0%9A%D1%81%D0%B8%D0%BB%D0%BE%D0%B3%D1%80%D0%B0%D1%84%D0%B8%D1%8F" TargetMode="External"/><Relationship Id="rId140" Type="http://schemas.openxmlformats.org/officeDocument/2006/relationships/hyperlink" Target="https://kk.wikipedia.org/wiki/%D0%A6%D0%B5%D0%BD%D0%B7%D1%83%D1%80%D0%B0" TargetMode="External"/><Relationship Id="rId145" Type="http://schemas.openxmlformats.org/officeDocument/2006/relationships/hyperlink" Target="https://kk.wikipedia.org/wiki/%D0%91%D2%B1%D2%9B%D0%B0%D1%80%D0%B0%D0%BB%D1%8B%D2%9B_%D0%B0%D2%9B%D0%BF%D0%B0%D1%80%D0%B0%D1%82_%D2%9B%D2%B1%D1%80%D0%B0%D0%BB%D0%B4%D0%B0%D1%80%D1%8B" TargetMode="External"/><Relationship Id="rId161" Type="http://schemas.openxmlformats.org/officeDocument/2006/relationships/hyperlink" Target="https://kk.wikipedia.org/w/index.php?title=%D0%96%D1%83%D1%80%D0%BD%D0%B0%D0%BB_%D0%B4%D0%B5_%D0%A1%D0%B0%D0%B2%D0%B0%D0%BD&amp;action=edit&amp;redlink=1" TargetMode="External"/><Relationship Id="rId166" Type="http://schemas.openxmlformats.org/officeDocument/2006/relationships/hyperlink" Target="https://kk.wikipedia.org/wiki/%D2%9A%D1%8B%D0%B7%D1%8B%D0%BB_%D2%9A%D0%B0%D0%B7%D0%B0%D2%9B%D1%81%D1%82%D0%B0%D0%BD" TargetMode="External"/><Relationship Id="rId182" Type="http://schemas.openxmlformats.org/officeDocument/2006/relationships/hyperlink" Target="https://kk.wikipedia.org/wiki/%D0%90%D1%80%D0%B0%D0%B1_%D1%82%D1%96%D0%BB%D1%96" TargetMode="External"/><Relationship Id="rId187" Type="http://schemas.openxmlformats.org/officeDocument/2006/relationships/hyperlink" Target="https://kk.wikipedia.org/w/index.php?title=%D2%9A%D1%8B%D1%88&amp;action=edit&amp;redlink=1"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1.png"/><Relationship Id="rId23" Type="http://schemas.openxmlformats.org/officeDocument/2006/relationships/hyperlink" Target="https://kk.wikipedia.org/wiki/%D0%A0%D0%B5%D1%81%D0%B5%D0%B9" TargetMode="External"/><Relationship Id="rId28" Type="http://schemas.openxmlformats.org/officeDocument/2006/relationships/hyperlink" Target="https://kk.wikipedia.org/wiki/%D0%9E%D1%80%D1%82%D0%B0_%D0%90%D0%B7%D0%B8%D1%8F" TargetMode="External"/><Relationship Id="rId49" Type="http://schemas.openxmlformats.org/officeDocument/2006/relationships/hyperlink" Target="https://kk.wikipedia.org/wiki/1920_%D0%B6%D1%8B%D0%BB" TargetMode="External"/><Relationship Id="rId114" Type="http://schemas.openxmlformats.org/officeDocument/2006/relationships/hyperlink" Target="https://kk.wikipedia.org/wiki/%D0%A0%D0%B5%D0%BF%D0%BE%D1%80%D1%82%D0%B0%D0%B6" TargetMode="External"/><Relationship Id="rId119" Type="http://schemas.openxmlformats.org/officeDocument/2006/relationships/hyperlink" Target="https://kk.wikipedia.org/w/index.php?title=%D0%9E%D1%87%D0%B5%D1%80%D0%BA&amp;action=edit&amp;redlink=1" TargetMode="External"/><Relationship Id="rId44" Type="http://schemas.openxmlformats.org/officeDocument/2006/relationships/hyperlink" Target="https://kk.wikipedia.org/wiki/1919" TargetMode="External"/><Relationship Id="rId60" Type="http://schemas.openxmlformats.org/officeDocument/2006/relationships/hyperlink" Target="https://kk.wikipedia.org/wiki/%D3%A8%D0%BD%D0%B5%D1%80_(%D0%B1%D0%B0%D1%81%D0%BF%D0%B0)" TargetMode="External"/><Relationship Id="rId65" Type="http://schemas.openxmlformats.org/officeDocument/2006/relationships/hyperlink" Target="https://kk.wikipedia.org/wiki/%D0%91%D0%B0%D0%BB%D0%B0%D1%83%D1%81%D0%B0" TargetMode="External"/><Relationship Id="rId81" Type="http://schemas.openxmlformats.org/officeDocument/2006/relationships/hyperlink" Target="https://kk.wikipedia.org/wiki/%D0%90%D0%BB%D1%8C%D0%BC%D0%B0%D0%BD%D0%B0%D1%85" TargetMode="External"/><Relationship Id="rId86" Type="http://schemas.openxmlformats.org/officeDocument/2006/relationships/hyperlink" Target="https://kk.wikipedia.org/wiki/%D0%A4%D1%80%D0%B0%D0%BD%D1%86%D0%B8%D1%8F" TargetMode="External"/><Relationship Id="rId130" Type="http://schemas.openxmlformats.org/officeDocument/2006/relationships/hyperlink" Target="https://kk.wikipedia.org/wiki/%D0%96%D1%83%D1%80%D0%BD%D0%B0%D0%BB%D0%B8%D1%81%D1%82" TargetMode="External"/><Relationship Id="rId135" Type="http://schemas.openxmlformats.org/officeDocument/2006/relationships/hyperlink" Target="https://kk.wikipedia.org/wiki/%D0%90%D0%B7%D0%B0%D0%BC%D0%B0%D1%82" TargetMode="External"/><Relationship Id="rId151" Type="http://schemas.openxmlformats.org/officeDocument/2006/relationships/hyperlink" Target="https://kk.wikipedia.org/wiki/%D0%94%D0%B0%D0%BB%D0%B0_%D1%83%D3%99%D0%BB%D0%B0%D1%8F%D1%82%D1%8B%D0%BD%D1%8B%D2%A3_%D0%B3%D0%B0%D0%B7%D0%B5%D1%82%D1%96" TargetMode="External"/><Relationship Id="rId156" Type="http://schemas.openxmlformats.org/officeDocument/2006/relationships/hyperlink" Target="https://kk.wikipedia.org/w/index.php?title=%D0%90%D0%BD%D0%B0_%D1%82%D1%96%D0%BB%D1%96_%D0%B3%D0%B0%D0%B7%D0%B5%D1%82%D1%96&amp;action=edit&amp;redlink=1" TargetMode="External"/><Relationship Id="rId177" Type="http://schemas.openxmlformats.org/officeDocument/2006/relationships/hyperlink" Target="https://kk.wikipedia.org/wiki/%D0%9F%D1%83%D0%B1%D0%BB%D0%B8%D1%86%D0%B8%D1%81%D1%82%D0%B8%D0%BA%D0%B0" TargetMode="External"/><Relationship Id="rId198" Type="http://schemas.openxmlformats.org/officeDocument/2006/relationships/hyperlink" Target="https://kk.wikipedia.org/wiki/%D0%A8%D1%80%D0%B8-%D0%9B%D0%B0%D0%BD%D0%BA%D0%B0" TargetMode="External"/><Relationship Id="rId172" Type="http://schemas.openxmlformats.org/officeDocument/2006/relationships/hyperlink" Target="https://kk.wikipedia.org/wiki/%D2%9A%D0%B0%D0%B7%D0%B0%D2%9B%D1%81%D1%82%D0%B0%D0%BD_%D0%BC%D0%B5%D0%BA%D1%82%D0%B5%D0%B1%D1%96" TargetMode="External"/><Relationship Id="rId193" Type="http://schemas.openxmlformats.org/officeDocument/2006/relationships/hyperlink" Target="https://kk.wikipedia.org/wiki/%D0%9A%D1%96%D1%82%D0%B0%D0%BF" TargetMode="External"/><Relationship Id="rId202" Type="http://schemas.openxmlformats.org/officeDocument/2006/relationships/image" Target="media/image1.png"/><Relationship Id="rId207" Type="http://schemas.openxmlformats.org/officeDocument/2006/relationships/image" Target="media/image6.png"/><Relationship Id="rId13" Type="http://schemas.openxmlformats.org/officeDocument/2006/relationships/hyperlink" Target="https://kk.wikipedia.org/wiki/%D0%9A%D3%99%D1%81%D1%96%D0%BF%D0%BE%D1%80%D1%8B%D0%BD" TargetMode="External"/><Relationship Id="rId18" Type="http://schemas.openxmlformats.org/officeDocument/2006/relationships/hyperlink" Target="https://kk.wikipedia.org/wiki/1040_%D0%B6%D1%8B%D0%BB" TargetMode="External"/><Relationship Id="rId39" Type="http://schemas.openxmlformats.org/officeDocument/2006/relationships/hyperlink" Target="https://kk.wikipedia.org/wiki/%D2%9A%D0%B0%D0%B7%D0%B0%D0%BD_%D1%82%D3%A9%D2%A3%D0%BA%D0%B5%D1%80%D1%96%D1%81%D1%96" TargetMode="External"/><Relationship Id="rId109" Type="http://schemas.openxmlformats.org/officeDocument/2006/relationships/hyperlink" Target="https://kk.wikipedia.org/wiki/%D0%91%D0%B0%D1%81%D0%BF%D0%B0%D1%81%D3%A9%D0%B7" TargetMode="External"/><Relationship Id="rId34" Type="http://schemas.openxmlformats.org/officeDocument/2006/relationships/hyperlink" Target="https://kk.wikipedia.org/wiki/%D0%A2%D1%80%D0%BE%D0%B8%D1%86%D0%BA" TargetMode="External"/><Relationship Id="rId50" Type="http://schemas.openxmlformats.org/officeDocument/2006/relationships/hyperlink" Target="https://kk.wikipedia.org/wiki/1921_%D0%B6%D1%8B%D0%BB" TargetMode="External"/><Relationship Id="rId55" Type="http://schemas.openxmlformats.org/officeDocument/2006/relationships/hyperlink" Target="https://kk.wikipedia.org/wiki/1968_%D0%B6%D1%8B%D0%BB" TargetMode="External"/><Relationship Id="rId76" Type="http://schemas.openxmlformats.org/officeDocument/2006/relationships/hyperlink" Target="https://kk.wikipedia.org/w/index.php?title=%D0%91%D2%B1%D2%9B%D0%B0%D1%80%D0%B0%D0%BB%D1%8B%D2%9B_%D0%B1%D0%B0%D1%81%D0%BF%D0%B0&amp;action=edit&amp;redlink=1" TargetMode="External"/><Relationship Id="rId97" Type="http://schemas.openxmlformats.org/officeDocument/2006/relationships/hyperlink" Target="https://kk.wikipedia.org/wiki/%D2%9A%D0%B0%D0%B7%D0%B0%D2%9B%D1%81%D1%82%D0%B0%D0%BD" TargetMode="External"/><Relationship Id="rId104" Type="http://schemas.openxmlformats.org/officeDocument/2006/relationships/hyperlink" Target="https://kk.wikipedia.org/wiki/%D0%9F%D1%80%D0%B5%D1%81%D1%81" TargetMode="External"/><Relationship Id="rId120" Type="http://schemas.openxmlformats.org/officeDocument/2006/relationships/hyperlink" Target="https://kk.wikipedia.org/wiki/%D0%9F%D1%83%D0%B1%D0%BB%D0%B8%D1%86%D0%B8%D1%81%D1%82%D0%B8%D0%BA%D0%B0" TargetMode="External"/><Relationship Id="rId125" Type="http://schemas.openxmlformats.org/officeDocument/2006/relationships/hyperlink" Target="https://kk.wikipedia.org/wiki/%D0%9C%D1%8B%D1%81%D0%B0%D0%BB" TargetMode="External"/><Relationship Id="rId141" Type="http://schemas.openxmlformats.org/officeDocument/2006/relationships/hyperlink" Target="https://kk.wikipedia.org/wiki/%D0%94%D0%B5%D0%BC%D0%BE%D0%BA%D1%80%D0%B0%D1%82%D0%B8%D1%8F%D0%BB%D1%8B%D2%9B_%D0%BC%D0%B5%D0%BC%D0%BB%D0%B5%D0%BA%D0%B5%D1%82" TargetMode="External"/><Relationship Id="rId146" Type="http://schemas.openxmlformats.org/officeDocument/2006/relationships/hyperlink" Target="https://kk.wikipedia.org/wiki/%D0%A2%D0%B5%D0%BB%D0%B5%D0%B4%D0%B8%D0%B4%D0%B0%D1%80" TargetMode="External"/><Relationship Id="rId167" Type="http://schemas.openxmlformats.org/officeDocument/2006/relationships/hyperlink" Target="https://kk.wikipedia.org/wiki/%D0%90%D2%9B%D0%B8%D2%9B%D0%B0%D1%82" TargetMode="External"/><Relationship Id="rId188" Type="http://schemas.openxmlformats.org/officeDocument/2006/relationships/hyperlink" Target="https://kk.wikipedia.org/wiki/%D2%9A%D0%B0%D0%BC%D1%8B%D1%81" TargetMode="External"/><Relationship Id="rId7" Type="http://schemas.openxmlformats.org/officeDocument/2006/relationships/footnotes" Target="footnotes.xml"/><Relationship Id="rId71" Type="http://schemas.openxmlformats.org/officeDocument/2006/relationships/hyperlink" Target="https://kk.wikipedia.org/w/index.php?title=%D0%96%D1%96%D0%B1%D0%B5%D0%BA_%D0%B6%D0%BE%D0%BB%D1%8B_(%D0%B1%D0%B0%D1%81%D0%BF%D0%B0)&amp;action=edit&amp;redlink=1" TargetMode="External"/><Relationship Id="rId92" Type="http://schemas.openxmlformats.org/officeDocument/2006/relationships/hyperlink" Target="https://kk.wikipedia.org/wiki/%D0%9F%D0%BB%D0%B0%D0%BA%D0%B0%D1%82" TargetMode="External"/><Relationship Id="rId162" Type="http://schemas.openxmlformats.org/officeDocument/2006/relationships/hyperlink" Target="https://kk.wikipedia.org/wiki/%D0%90%D0%B9%D2%9B%D0%B0%D0%BF" TargetMode="External"/><Relationship Id="rId183" Type="http://schemas.openxmlformats.org/officeDocument/2006/relationships/hyperlink" Target="https://kk.wikipedia.org/wiki/%D0%93%D1%80%D0%B5%D0%BA%D0%B8%D1%8F" TargetMode="External"/><Relationship Id="rId21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kk.wikipedia.org/wiki/%D2%9A%D0%B0%D0%B7%D0%B0%D2%9B%D1%81%D1%82%D0%B0%D0%BD" TargetMode="External"/><Relationship Id="rId24" Type="http://schemas.openxmlformats.org/officeDocument/2006/relationships/hyperlink" Target="https://kk.wikipedia.org/wiki/%D0%9D%D0%B8%D0%B4%D0%B5%D1%80%D0%BB%D0%B0%D0%BD%D0%B4" TargetMode="External"/><Relationship Id="rId40" Type="http://schemas.openxmlformats.org/officeDocument/2006/relationships/hyperlink" Target="https://kk.wikipedia.org/wiki/%D0%9C%D0%B5%D0%BC%D0%BB%D0%B5%D0%BA%D0%B5%D1%82" TargetMode="External"/><Relationship Id="rId45" Type="http://schemas.openxmlformats.org/officeDocument/2006/relationships/hyperlink" Target="https://kk.wikipedia.org/wiki/%D0%9C%D2%B1%D1%81%D1%8B%D0%BB%D0%BC%D0%B0%D0%BD" TargetMode="External"/><Relationship Id="rId66" Type="http://schemas.openxmlformats.org/officeDocument/2006/relationships/hyperlink" Target="https://kk.wikipedia.org/wiki/%D0%90%D0%BD%D0%B0_%D1%82%D1%96%D0%BB%D1%96" TargetMode="External"/><Relationship Id="rId87" Type="http://schemas.openxmlformats.org/officeDocument/2006/relationships/hyperlink" Target="https://kk.wikipedia.org/wiki/%D0%A2%D0%B0%D1%88%D0%BA%D0%B5%D0%BD%D1%82" TargetMode="External"/><Relationship Id="rId110" Type="http://schemas.openxmlformats.org/officeDocument/2006/relationships/hyperlink" Target="https://kk.wikipedia.org/wiki/%D0%9F%D1%83%D0%B1%D0%BB%D0%B8%D1%86%D0%B8%D1%81%D1%82%D0%B8%D0%BA%D0%B0" TargetMode="External"/><Relationship Id="rId115" Type="http://schemas.openxmlformats.org/officeDocument/2006/relationships/hyperlink" Target="https://kk.wikipedia.org/wiki/%D0%A0%D0%B5%D1%86%D0%B5%D0%BD%D0%B7%D0%B8%D1%8F" TargetMode="External"/><Relationship Id="rId131" Type="http://schemas.openxmlformats.org/officeDocument/2006/relationships/hyperlink" Target="https://kk.wikipedia.org/wiki/%D0%9C%D0%B0%D1%82%D0%B5%D1%80%D0%B8%D0%B0%D0%BB%D0%B4%D0%B0%D1%80" TargetMode="External"/><Relationship Id="rId136" Type="http://schemas.openxmlformats.org/officeDocument/2006/relationships/hyperlink" Target="https://kk.wikipedia.org/wiki/%D0%A4%D1%80%D0%B0%D0%BD%D1%86%D1%83%D0%B7" TargetMode="External"/><Relationship Id="rId157" Type="http://schemas.openxmlformats.org/officeDocument/2006/relationships/hyperlink" Target="https://kk.wikipedia.org/wiki/%D0%A0%D0%B5%D0%B4%D0%B0%D0%BA%D1%82%D0%BE%D1%80" TargetMode="External"/><Relationship Id="rId178" Type="http://schemas.openxmlformats.org/officeDocument/2006/relationships/hyperlink" Target="https://kk.wikipedia.org/w/index.php?title=%D0%A8%D1%8B%D2%93%D0%B0%D1%80%D0%BC%D0%B0&amp;action=edit&amp;redlink=1" TargetMode="External"/><Relationship Id="rId61" Type="http://schemas.openxmlformats.org/officeDocument/2006/relationships/hyperlink" Target="https://kk.wikipedia.org/wiki/%D2%9A%D0%B0%D0%B9%D0%BD%D0%B0%D1%80" TargetMode="External"/><Relationship Id="rId82" Type="http://schemas.openxmlformats.org/officeDocument/2006/relationships/hyperlink" Target="https://kk.wikipedia.org/wiki/%D0%91%D1%8E%D0%BB%D0%BB%D0%B5%D1%82%D0%B5%D0%BD%D1%8C" TargetMode="External"/><Relationship Id="rId152" Type="http://schemas.openxmlformats.org/officeDocument/2006/relationships/hyperlink" Target="https://kk.wikipedia.org/wiki/%D2%9A%D0%B0%D0%B7%D0%B0%D2%9B_%D0%B3%D0%B0%D0%B7%D0%B5%D1%82%D1%96" TargetMode="External"/><Relationship Id="rId173" Type="http://schemas.openxmlformats.org/officeDocument/2006/relationships/hyperlink" Target="https://kk.wikipedia.org/wiki/%D0%96%D0%B0%D2%A3%D0%B0_%D3%99%D0%B4%D0%B5%D0%B1%D0%B8%D0%B5%D1%82" TargetMode="External"/><Relationship Id="rId194" Type="http://schemas.openxmlformats.org/officeDocument/2006/relationships/hyperlink" Target="https://kk.wikipedia.org/wiki/%D0%90%D0%BC%D0%B5%D1%80%D0%B8%D0%BA%D0%B0_%D2%9A%D2%B1%D1%80%D0%B0%D0%BC%D0%B0_%D0%A8%D1%82%D0%B0%D1%82%D1%82%D0%B0%D1%80%D1%8B" TargetMode="External"/><Relationship Id="rId199" Type="http://schemas.openxmlformats.org/officeDocument/2006/relationships/hyperlink" Target="https://kk.wikipedia.org/wiki/%D0%A4%D1%80%D0%B0%D0%BD%D1%86%D0%B8%D1%8F" TargetMode="External"/><Relationship Id="rId203" Type="http://schemas.openxmlformats.org/officeDocument/2006/relationships/image" Target="media/image2.png"/><Relationship Id="rId208" Type="http://schemas.openxmlformats.org/officeDocument/2006/relationships/image" Target="media/image7.png"/><Relationship Id="rId19" Type="http://schemas.openxmlformats.org/officeDocument/2006/relationships/hyperlink" Target="https://kk.wikipedia.org/wiki/1048_%D0%B6%D1%8B%D0%BB" TargetMode="External"/><Relationship Id="rId14" Type="http://schemas.openxmlformats.org/officeDocument/2006/relationships/hyperlink" Target="https://kk.wikipedia.org/wiki/%D0%9C%D0%B8%D0%BD%D0%B8%D0%B0%D1%82%D1%8E%D1%80%D0%B0" TargetMode="External"/><Relationship Id="rId30" Type="http://schemas.openxmlformats.org/officeDocument/2006/relationships/hyperlink" Target="https://kk.wikipedia.org/wiki/%D0%9E%D1%80%D1%8B%D0%BD%D0%B1%D0%BE%D1%80" TargetMode="External"/><Relationship Id="rId35" Type="http://schemas.openxmlformats.org/officeDocument/2006/relationships/hyperlink" Target="https://kk.wikipedia.org/wiki/%D0%90%D1%81%D1%82%D1%80%D0%B0%D1%85%D0%B0%D0%BD" TargetMode="External"/><Relationship Id="rId56" Type="http://schemas.openxmlformats.org/officeDocument/2006/relationships/hyperlink" Target="https://kk.wikipedia.org/wiki/%D2%9A%D0%B0%D0%B7%D0%B0%D2%9B%D1%81%D1%82%D0%B0%D0%BD_%D0%B1%D0%B0%D1%81%D0%BF%D0%B0%D1%81%D1%8B" TargetMode="External"/><Relationship Id="rId77" Type="http://schemas.openxmlformats.org/officeDocument/2006/relationships/hyperlink" Target="https://kk.wikipedia.org/w/index.php?title=%D0%91%D0%B0%D0%BB%D0%B0%D0%BB%D0%B0%D1%80_%D0%B1%D0%B0%D1%81%D0%BF%D0%B0&amp;action=edit&amp;redlink=1" TargetMode="External"/><Relationship Id="rId100" Type="http://schemas.openxmlformats.org/officeDocument/2006/relationships/hyperlink" Target="https://kk.wikipedia.org/wiki/%D0%91%D2%B1%D2%9B%D0%B0%D1%80%D0%B0%D0%BB%D1%8B%D2%9B_%D0%B0%D2%9B%D0%BF%D0%B0%D1%80%D0%B0%D1%82_%D2%9B%D2%B1%D1%80%D0%B0%D0%BB%D0%B4%D0%B0%D1%80%D1%8B" TargetMode="External"/><Relationship Id="rId105" Type="http://schemas.openxmlformats.org/officeDocument/2006/relationships/hyperlink" Target="https://kk.wikipedia.org/w/index.php?title=%D0%A0%D0%B5%D0%BB%D0%B8%D0%B7&amp;action=edit&amp;redlink=1" TargetMode="External"/><Relationship Id="rId126" Type="http://schemas.openxmlformats.org/officeDocument/2006/relationships/hyperlink" Target="https://kk.wikipedia.org/wiki/%D0%AD%D0%BF%D0%B8%D0%B3%D1%80%D0%B0%D0%BC%D0%BC%D0%B0" TargetMode="External"/><Relationship Id="rId147" Type="http://schemas.openxmlformats.org/officeDocument/2006/relationships/hyperlink" Target="https://kk.wikipedia.org/wiki/%D0%A0%D0%B0%D0%B4%D0%B8%D0%BE" TargetMode="External"/><Relationship Id="rId168" Type="http://schemas.openxmlformats.org/officeDocument/2006/relationships/hyperlink" Target="https://kk.wikipedia.org/wiki/%D0%A8%D0%BE%D0%BB%D0%BF%D0%B0%D0%BD" TargetMode="External"/><Relationship Id="rId8" Type="http://schemas.openxmlformats.org/officeDocument/2006/relationships/endnotes" Target="endnotes.xml"/><Relationship Id="rId51" Type="http://schemas.openxmlformats.org/officeDocument/2006/relationships/hyperlink" Target="https://kk.wikipedia.org/wiki/1922_%D0%B6%D1%8B%D0%BB" TargetMode="External"/><Relationship Id="rId72" Type="http://schemas.openxmlformats.org/officeDocument/2006/relationships/hyperlink" Target="https://kk.wikipedia.org/wiki/%D0%90%D1%82%D0%B0%D0%BC%D2%B1%D1%80%D0%B0_%D0%B1%D0%B0%D1%81%D0%BF%D0%B0%D1%81%D1%8B" TargetMode="External"/><Relationship Id="rId93" Type="http://schemas.openxmlformats.org/officeDocument/2006/relationships/hyperlink" Target="https://kk.wikipedia.org/wiki/%D0%9A%D2%AF%D0%BD%D1%82%D1%96%D0%B7%D0%B1%D0%B5" TargetMode="External"/><Relationship Id="rId98" Type="http://schemas.openxmlformats.org/officeDocument/2006/relationships/hyperlink" Target="https://kk.wikipedia.org/wiki/%D0%91%D1%83%D0%BA%D0%BB%D0%B5%D1%82" TargetMode="External"/><Relationship Id="rId121" Type="http://schemas.openxmlformats.org/officeDocument/2006/relationships/hyperlink" Target="https://kk.wikipedia.org/wiki/%D0%AD%D1%81%D1%81%D0%B5" TargetMode="External"/><Relationship Id="rId142" Type="http://schemas.openxmlformats.org/officeDocument/2006/relationships/hyperlink" Target="https://kk.wikipedia.org/wiki/%D0%9A%D0%BE%D0%BD%D1%81%D1%82%D0%B8%D1%82%D1%83%D1%86%D0%B8%D1%8F" TargetMode="External"/><Relationship Id="rId163" Type="http://schemas.openxmlformats.org/officeDocument/2006/relationships/hyperlink" Target="https://kk.wikipedia.org/w/index.php?title=%C2%AB%D0%A1%D0%B0%D0%B4%D0%B0%D2%9B%C2%BB_%D0%B6%D1%83%D1%80%D0%BD%D0%B0%D0%BB%D1%8B&amp;action=edit&amp;redlink=1" TargetMode="External"/><Relationship Id="rId184" Type="http://schemas.openxmlformats.org/officeDocument/2006/relationships/hyperlink" Target="https://kk.wikipedia.org/wiki/%D0%A0%D0%B8%D0%BC" TargetMode="External"/><Relationship Id="rId189" Type="http://schemas.openxmlformats.org/officeDocument/2006/relationships/hyperlink" Target="https://kk.wikipedia.org/wiki/%D0%9F%D0%B0%D0%BF%D0%B8%D1%80%D1%83%D1%81" TargetMode="External"/><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hyperlink" Target="https://kk.wikipedia.org/wiki/1800_%D0%B6%D1%8B%D0%BB" TargetMode="External"/><Relationship Id="rId46" Type="http://schemas.openxmlformats.org/officeDocument/2006/relationships/hyperlink" Target="https://kk.wikipedia.org/wiki/%D0%9C%D0%B5%D2%A3%D0%B4%D0%B5%D1%88%D0%B5%D0%B2_%D0%A1%D0%B5%D0%B9%D1%96%D1%82%D2%9B%D0%B0%D0%BB%D0%B8_%D0%9C%D0%B5%D2%A3%D0%B4%D0%B5%D1%88%D2%B1%D0%BB%D1%8B" TargetMode="External"/><Relationship Id="rId67" Type="http://schemas.openxmlformats.org/officeDocument/2006/relationships/hyperlink" Target="https://kk.wikipedia.org/wiki/%D2%9A%D0%B0%D0%B7%D0%B0%D2%9B_%D1%8D%D0%BD%D1%86%D0%B8%D0%BA%D0%BB%D0%BE%D0%BF%D0%B5%D0%B4%D0%B8%D1%8F%D1%81%D1%8B" TargetMode="External"/><Relationship Id="rId116" Type="http://schemas.openxmlformats.org/officeDocument/2006/relationships/hyperlink" Target="https://kk.wikipedia.org/w/index.php?title=%D0%A8%D0%BE%D0%BB%D1%83&amp;action=edit&amp;redlink=1" TargetMode="External"/><Relationship Id="rId137" Type="http://schemas.openxmlformats.org/officeDocument/2006/relationships/hyperlink" Target="https://kk.wikipedia.org/wiki/%D0%A0%D0%B5%D0%B2%D0%BE%D0%BB%D1%8E%D1%86%D0%B8%D1%8F" TargetMode="External"/><Relationship Id="rId158" Type="http://schemas.openxmlformats.org/officeDocument/2006/relationships/hyperlink" Target="https://kk.wikipedia.org/wiki/%D0%93%D0%B0%D0%B7%D0%B5%D1%82" TargetMode="External"/><Relationship Id="rId20" Type="http://schemas.openxmlformats.org/officeDocument/2006/relationships/hyperlink" Target="https://kk.wikipedia.org/wiki/%D0%95%D1%83%D1%80%D0%BE%D0%BF%D0%B0" TargetMode="External"/><Relationship Id="rId41" Type="http://schemas.openxmlformats.org/officeDocument/2006/relationships/hyperlink" Target="https://kk.wikipedia.org/wiki/%D0%9C%D3%99%D1%81%D0%BA%D0%B5%D1%83" TargetMode="External"/><Relationship Id="rId62" Type="http://schemas.openxmlformats.org/officeDocument/2006/relationships/hyperlink" Target="https://kk.wikipedia.org/wiki/%D2%92%D1%8B%D0%BB%D1%8B%D0%BC_%D0%B1%D0%B0%D1%81%D0%BF%D0%B0%D1%81%D1%8B" TargetMode="External"/><Relationship Id="rId83" Type="http://schemas.openxmlformats.org/officeDocument/2006/relationships/hyperlink" Target="https://kk.wikipedia.org/wiki/%D0%95%D1%83%D1%80%D0%BE%D0%BF%D0%B0" TargetMode="External"/><Relationship Id="rId88" Type="http://schemas.openxmlformats.org/officeDocument/2006/relationships/hyperlink" Target="https://kk.wikipedia.org/wiki/%D0%A0%D0%B5%D1%81%D0%B5%D0%B9" TargetMode="External"/><Relationship Id="rId111" Type="http://schemas.openxmlformats.org/officeDocument/2006/relationships/hyperlink" Target="https://kk.wikipedia.org/wiki/%D0%A8%D1%8B%D2%93%D0%B0%D1%80%D0%BC%D0%B0%D0%BB%D0%B0%D1%80" TargetMode="External"/><Relationship Id="rId132" Type="http://schemas.openxmlformats.org/officeDocument/2006/relationships/hyperlink" Target="https://kk.wikipedia.org/wiki/%D0%9A%D0%BE%D0%BD%D1%81%D1%82%D0%B8%D1%82%D1%83%D1%86%D0%B8%D1%8F" TargetMode="External"/><Relationship Id="rId153" Type="http://schemas.openxmlformats.org/officeDocument/2006/relationships/hyperlink" Target="https://kk.wikipedia.org/wiki/%D0%95%D0%B3%D0%B5%D0%BC%D0%B5%D0%BD_%D2%9A%D0%B0%D0%B7%D0%B0%D2%9B%D1%81%D1%82%D0%B0%D0%BD_%D0%B3%D0%B0%D0%B7%D0%B5%D1%82%D1%96" TargetMode="External"/><Relationship Id="rId174" Type="http://schemas.openxmlformats.org/officeDocument/2006/relationships/hyperlink" Target="https://kk.wikipedia.org/w/index.php?title=%C2%AB%D0%96%D2%B1%D0%BB%D0%B4%D1%8B%D0%B7%C2%BB_%D0%B6%D1%83%D1%80%D0%BD%D0%B0%D0%BB%D1%8B&amp;action=edit&amp;redlink=1" TargetMode="External"/><Relationship Id="rId179" Type="http://schemas.openxmlformats.org/officeDocument/2006/relationships/hyperlink" Target="https://kk.wikipedia.org/wiki/%D0%90%D0%BD%D0%B3%D0%BB%D0%B8%D1%8F" TargetMode="External"/><Relationship Id="rId195" Type="http://schemas.openxmlformats.org/officeDocument/2006/relationships/hyperlink" Target="https://kk.wikipedia.org/wiki/%D0%A4%D1%80%D0%B0%D0%BD%D0%BA%D0%BB%D0%B8%D0%BD_%D0%A0%D1%83%D0%B7%D0%B2%D0%B5%D0%BB%D1%8C%D1%82" TargetMode="External"/><Relationship Id="rId209" Type="http://schemas.openxmlformats.org/officeDocument/2006/relationships/image" Target="media/image8.png"/><Relationship Id="rId190" Type="http://schemas.openxmlformats.org/officeDocument/2006/relationships/hyperlink" Target="https://kk.wikipedia.org/wiki/%D0%93%D1%80%D0%B5%D0%BA%D0%B8%D1%8F" TargetMode="External"/><Relationship Id="rId204" Type="http://schemas.openxmlformats.org/officeDocument/2006/relationships/image" Target="media/image3.jpeg"/><Relationship Id="rId15" Type="http://schemas.openxmlformats.org/officeDocument/2006/relationships/hyperlink" Target="https://kk.wikipedia.org/wiki/%D2%9A%D0%BE%D0%BB%D0%B6%D0%B0%D0%B7%D0%B1%D0%B0" TargetMode="External"/><Relationship Id="rId36" Type="http://schemas.openxmlformats.org/officeDocument/2006/relationships/hyperlink" Target="https://kk.wikipedia.org/wiki/1851_%D0%B6%D1%8B%D0%BB" TargetMode="External"/><Relationship Id="rId57" Type="http://schemas.openxmlformats.org/officeDocument/2006/relationships/hyperlink" Target="https://kk.wikipedia.org/wiki/%D0%96%D0%B0%D0%B7%D1%83%D1%88%D1%8B_%D0%B1%D0%B0%D1%81%D0%BF%D0%B0%D1%81%D1%8B" TargetMode="External"/><Relationship Id="rId106" Type="http://schemas.openxmlformats.org/officeDocument/2006/relationships/hyperlink" Target="https://kk.wikipedia.org/wiki/%D0%9C%D3%99%D1%81%D0%BB%D0%B8%D1%85%D0%B0%D1%82" TargetMode="External"/><Relationship Id="rId127" Type="http://schemas.openxmlformats.org/officeDocument/2006/relationships/hyperlink" Target="https://kk.wikipedia.org/wiki/%D0%9F%D0%B0%D1%80%D0%BE%D0%B4%D0%B8%D1%8F" TargetMode="External"/><Relationship Id="rId10" Type="http://schemas.openxmlformats.org/officeDocument/2006/relationships/hyperlink" Target="https://kk.wikipedia.org/wiki/%D0%93%D0%B0%D0%B7%D0%B5%D1%82" TargetMode="External"/><Relationship Id="rId31" Type="http://schemas.openxmlformats.org/officeDocument/2006/relationships/hyperlink" Target="https://kk.wikipedia.org/wiki/%D0%A3%D1%84%D0%B0" TargetMode="External"/><Relationship Id="rId52" Type="http://schemas.openxmlformats.org/officeDocument/2006/relationships/hyperlink" Target="https://kk.wikipedia.org/wiki/1941_%D0%B6%D1%8B%D0%BB" TargetMode="External"/><Relationship Id="rId73" Type="http://schemas.openxmlformats.org/officeDocument/2006/relationships/hyperlink" Target="https://kk.wikipedia.org/w/index.php?title=%D3%A8%D0%BB%D0%BA%D0%B5_(%D0%B1%D0%B0%D1%81%D0%BF%D0%B0)&amp;action=edit&amp;redlink=1" TargetMode="External"/><Relationship Id="rId78" Type="http://schemas.openxmlformats.org/officeDocument/2006/relationships/hyperlink" Target="https://kk.wikipedia.org/wiki/%D0%A5%D0%B0%D0%BB%D1%8B%D2%9B" TargetMode="External"/><Relationship Id="rId94" Type="http://schemas.openxmlformats.org/officeDocument/2006/relationships/hyperlink" Target="https://kk.wikipedia.org/wiki/%D0%9D%D0%BE%D1%82%D0%B0" TargetMode="External"/><Relationship Id="rId99" Type="http://schemas.openxmlformats.org/officeDocument/2006/relationships/hyperlink" Target="https://kk.wikipedia.org/wiki/%D0%9F%D0%BB%D0%B0%D0%BA%D0%B0%D1%82" TargetMode="External"/><Relationship Id="rId101" Type="http://schemas.openxmlformats.org/officeDocument/2006/relationships/hyperlink" Target="https://kk.wikipedia.org/w/index.php?title=%D2%9A%D0%BE%D2%93%D0%B0%D0%BC%D0%B4%D1%8B%D2%9B_%D2%B1%D0%B9%D1%8B%D0%BC%D0%B4%D0%B0%D1%80&amp;action=edit&amp;redlink=1" TargetMode="External"/><Relationship Id="rId122" Type="http://schemas.openxmlformats.org/officeDocument/2006/relationships/hyperlink" Target="https://kk.wikipedia.org/wiki/%D0%91%D0%B0%D0%BB%D0%BB%D0%B0%D0%B4%D0%B0" TargetMode="External"/><Relationship Id="rId143" Type="http://schemas.openxmlformats.org/officeDocument/2006/relationships/hyperlink" Target="https://kk.wikipedia.org/wiki/%D0%A6%D0%B5%D0%BD%D0%B7%D1%83%D1%80%D0%B0" TargetMode="External"/><Relationship Id="rId148" Type="http://schemas.openxmlformats.org/officeDocument/2006/relationships/hyperlink" Target="https://kk.wikipedia.org/wiki/%D0%98%D0%BD%D1%82%D0%B5%D1%80%D0%BD%D0%B5%D1%82" TargetMode="External"/><Relationship Id="rId164" Type="http://schemas.openxmlformats.org/officeDocument/2006/relationships/hyperlink" Target="https://kk.wikipedia.org/w/index.php?title=%C2%AB%D0%90%D0%B9%D0%BD%D0%B0%C2%BB_%D0%B6%D1%83%D1%80%D0%BD%D0%B0%D0%BB%D1%8B&amp;action=edit&amp;redlink=1" TargetMode="External"/><Relationship Id="rId169" Type="http://schemas.openxmlformats.org/officeDocument/2006/relationships/hyperlink" Target="https://kk.wikipedia.org/wiki/%D3%98%D0%B9%D0%B5%D0%BB_%D1%82%D0%B5%D2%A3%D0%B4%D1%96%D0%B3%D1%96" TargetMode="External"/><Relationship Id="rId185" Type="http://schemas.openxmlformats.org/officeDocument/2006/relationships/hyperlink" Target="https://kk.wikipedia.org/w/index.php?title=%D2%9A%D1%8B%D1%88&amp;action=edit&amp;redlink=1" TargetMode="External"/><Relationship Id="rId4" Type="http://schemas.microsoft.com/office/2007/relationships/stylesWithEffects" Target="stylesWithEffects.xml"/><Relationship Id="rId9" Type="http://schemas.openxmlformats.org/officeDocument/2006/relationships/hyperlink" Target="https://kk.wikipedia.org/wiki/%D0%9A%D1%96%D1%82%D0%B0%D0%BF" TargetMode="External"/><Relationship Id="rId180" Type="http://schemas.openxmlformats.org/officeDocument/2006/relationships/hyperlink" Target="https://kk.wikipedia.org/wiki/%D0%93%D0%B5%D1%80%D0%BC%D0%B0%D0%BD%D0%B8%D1%8F" TargetMode="External"/><Relationship Id="rId210" Type="http://schemas.openxmlformats.org/officeDocument/2006/relationships/image" Target="media/image9.png"/><Relationship Id="rId215" Type="http://schemas.openxmlformats.org/officeDocument/2006/relationships/theme" Target="theme/theme1.xml"/><Relationship Id="rId26" Type="http://schemas.openxmlformats.org/officeDocument/2006/relationships/hyperlink" Target="https://kk.wikipedia.org/wiki/%D2%9A%D0%B0%D0%B7%D0%B0%D0%BD_%D2%9B%D0%B0%D0%BB%D0%B0%D1%81%D1%8B" TargetMode="External"/><Relationship Id="rId47" Type="http://schemas.openxmlformats.org/officeDocument/2006/relationships/hyperlink" Target="https://kk.wikipedia.org/wiki/%D0%A2%D3%A9%D1%80%D0%B5%D2%9B%D2%B1%D0%BB%D0%BE%D0%B2_%D0%9D%D3%99%D0%B7%D1%96%D1%80" TargetMode="External"/><Relationship Id="rId68" Type="http://schemas.openxmlformats.org/officeDocument/2006/relationships/hyperlink" Target="https://kk.wikipedia.org/wiki/%D0%94%D3%99%D1%83%D1%96%D1%80_%D0%B1%D0%B0%D1%81%D0%BF%D0%B0%D1%81%D1%8B" TargetMode="External"/><Relationship Id="rId89" Type="http://schemas.openxmlformats.org/officeDocument/2006/relationships/hyperlink" Target="https://kk.wikipedia.org/wiki/%D0%93%D0%B0%D0%B7%D0%B5%D1%82" TargetMode="External"/><Relationship Id="rId112" Type="http://schemas.openxmlformats.org/officeDocument/2006/relationships/hyperlink" Target="https://kk.wikipedia.org/wiki/%D0%95%D1%81%D0%B5%D0%BF" TargetMode="External"/><Relationship Id="rId133" Type="http://schemas.openxmlformats.org/officeDocument/2006/relationships/hyperlink" Target="https://kk.wikipedia.org/wiki/%D0%A4%D1%80%D0%B0%D0%BD%D1%86%D0%B8%D1%8F" TargetMode="External"/><Relationship Id="rId154" Type="http://schemas.openxmlformats.org/officeDocument/2006/relationships/hyperlink" Target="https://kk.wikipedia.org/wiki/%D0%96%D0%B0%D1%81_%D0%90%D0%BB%D0%B0%D1%88_(%D0%B3%D0%B0%D0%B7%D0%B5%D1%82)" TargetMode="External"/><Relationship Id="rId175" Type="http://schemas.openxmlformats.org/officeDocument/2006/relationships/hyperlink" Target="https://kk.wikipedia.org/w/index.php?title=%D2%9A%D0%BE%D2%93%D0%B0%D0%BC%D0%B4%D1%8B%D2%9B-%D1%81%D0%B0%D1%8F%D1%81%D0%B8&amp;action=edit&amp;redlink=1" TargetMode="External"/><Relationship Id="rId196" Type="http://schemas.openxmlformats.org/officeDocument/2006/relationships/hyperlink" Target="https://kk.wikipedia.org/wiki/%D0%A4%D0%B8%D0%BD%D0%BB%D1%8F%D0%BD%D0%B4%D0%B8%D1%8F" TargetMode="External"/><Relationship Id="rId200" Type="http://schemas.openxmlformats.org/officeDocument/2006/relationships/hyperlink" Target="https://kk.wikipedia.org/wiki/%D0%A1%D0%B8%D1%80%D0%B8%D1%8F" TargetMode="External"/><Relationship Id="rId16" Type="http://schemas.openxmlformats.org/officeDocument/2006/relationships/hyperlink" Target="https://kk.wikipedia.org/wiki/%D2%9A%D1%8B%D1%82%D0%B0%D0%B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E846D-6AEE-4A77-AAA6-FE9034945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132</Pages>
  <Words>31500</Words>
  <Characters>179554</Characters>
  <Application>Microsoft Office Word</Application>
  <DocSecurity>0</DocSecurity>
  <Lines>1496</Lines>
  <Paragraphs>421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210633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dc:creator>
  <cp:lastModifiedBy>SUPER</cp:lastModifiedBy>
  <cp:revision>69</cp:revision>
  <dcterms:created xsi:type="dcterms:W3CDTF">2016-01-28T08:17:00Z</dcterms:created>
  <dcterms:modified xsi:type="dcterms:W3CDTF">2016-01-29T17:59:00Z</dcterms:modified>
</cp:coreProperties>
</file>